
<file path=[Content_Types].xml><?xml version="1.0" encoding="utf-8"?>
<Types xmlns="http://schemas.openxmlformats.org/package/2006/content-types">
  <Default Extension="xml" ContentType="application/xml"/>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720"/>
        </w:tabs>
        <w:spacing w:after="60" w:line="240" w:lineRule="auto"/>
        <w:jc w:val="center"/>
        <w:rPr>
          <w:b/>
        </w:rPr>
      </w:pPr>
      <w:r>
        <w:rPr>
          <w:b/>
        </w:rPr>
        <w:t>A Proposal to</w:t>
      </w:r>
    </w:p>
    <w:p>
      <w:pPr>
        <w:tabs>
          <w:tab w:val="left" w:pos="720"/>
        </w:tabs>
        <w:spacing w:after="60" w:line="240" w:lineRule="auto"/>
        <w:rPr>
          <w:b/>
        </w:rPr>
      </w:pPr>
      <w:r>
        <w:rPr>
          <w:b/>
          <w:lang w:val="en"/>
        </w:rPr>
        <w:t xml:space="preserve">Weather Program Office, </w:t>
      </w:r>
      <w:r>
        <w:rPr>
          <w:b/>
        </w:rPr>
        <w:t>National Oceanic and Atmospheric Administration</w:t>
      </w:r>
    </w:p>
    <w:p>
      <w:pPr>
        <w:tabs>
          <w:tab w:val="left" w:pos="720"/>
        </w:tabs>
        <w:spacing w:after="60" w:line="240" w:lineRule="auto"/>
        <w:jc w:val="center"/>
        <w:rPr>
          <w:b/>
        </w:rPr>
      </w:pPr>
      <w:r>
        <w:rPr>
          <w:b/>
        </w:rPr>
        <w:t>Submitted by</w:t>
      </w:r>
    </w:p>
    <w:p>
      <w:pPr>
        <w:tabs>
          <w:tab w:val="left" w:pos="720"/>
        </w:tabs>
        <w:spacing w:after="60" w:line="240" w:lineRule="auto"/>
        <w:jc w:val="center"/>
        <w:rPr>
          <w:b/>
          <w:lang w:val="en"/>
        </w:rPr>
      </w:pPr>
      <w:r>
        <w:rPr>
          <w:b/>
          <w:lang w:val="en"/>
        </w:rPr>
        <w:t>William L. Smith Sr. and Bradly Pierce</w:t>
      </w:r>
    </w:p>
    <w:p>
      <w:pPr>
        <w:tabs>
          <w:tab w:val="left" w:pos="720"/>
        </w:tabs>
        <w:spacing w:after="60" w:line="240" w:lineRule="auto"/>
        <w:jc w:val="center"/>
        <w:rPr>
          <w:b/>
        </w:rPr>
      </w:pPr>
      <w:r>
        <w:rPr>
          <w:b/>
        </w:rPr>
        <w:t>On behalf of</w:t>
      </w:r>
    </w:p>
    <w:p>
      <w:pPr>
        <w:tabs>
          <w:tab w:val="left" w:pos="720"/>
        </w:tabs>
        <w:spacing w:after="60" w:line="240" w:lineRule="auto"/>
        <w:jc w:val="center"/>
        <w:rPr>
          <w:b/>
        </w:rPr>
      </w:pPr>
      <w:r>
        <w:rPr>
          <w:b/>
        </w:rPr>
        <w:t>Space Science and Engineering Center (SSEC)</w:t>
      </w:r>
    </w:p>
    <w:p>
      <w:pPr>
        <w:tabs>
          <w:tab w:val="left" w:pos="720"/>
        </w:tabs>
        <w:spacing w:after="60" w:line="240" w:lineRule="auto"/>
        <w:jc w:val="center"/>
        <w:rPr>
          <w:b/>
        </w:rPr>
      </w:pPr>
      <w:r>
        <w:rPr>
          <w:b/>
        </w:rPr>
        <w:t>Cooperative Institute for Meteorological Satellite Studies (CIMSS)</w:t>
      </w:r>
    </w:p>
    <w:p>
      <w:pPr>
        <w:tabs>
          <w:tab w:val="left" w:pos="720"/>
        </w:tabs>
        <w:spacing w:after="60" w:line="240" w:lineRule="auto"/>
        <w:jc w:val="center"/>
        <w:rPr>
          <w:b/>
        </w:rPr>
      </w:pPr>
    </w:p>
    <w:p>
      <w:pPr>
        <w:tabs>
          <w:tab w:val="left" w:pos="720"/>
        </w:tabs>
        <w:spacing w:after="60" w:line="240" w:lineRule="auto"/>
        <w:jc w:val="center"/>
        <w:rPr>
          <w:b/>
          <w:lang w:val="en"/>
        </w:rPr>
      </w:pPr>
      <w:r>
        <w:rPr>
          <w:b/>
        </w:rPr>
        <w:t xml:space="preserve">at the </w:t>
      </w:r>
      <w:r>
        <w:rPr>
          <w:b/>
          <w:lang w:val="en"/>
        </w:rPr>
        <w:t>University of Wisconsin - Madison</w:t>
      </w:r>
    </w:p>
    <w:p>
      <w:pPr>
        <w:tabs>
          <w:tab w:val="left" w:pos="720"/>
        </w:tabs>
        <w:spacing w:after="60" w:line="240" w:lineRule="auto"/>
        <w:jc w:val="center"/>
        <w:rPr>
          <w:b/>
          <w:lang w:val="en"/>
        </w:rPr>
      </w:pPr>
      <w:r>
        <w:rPr>
          <w:b/>
          <w:lang w:val="en"/>
        </w:rPr>
        <w:t>1225 W. Dayton St.</w:t>
      </w:r>
    </w:p>
    <w:p>
      <w:pPr>
        <w:tabs>
          <w:tab w:val="left" w:pos="720"/>
        </w:tabs>
        <w:spacing w:after="60" w:line="240" w:lineRule="auto"/>
        <w:jc w:val="center"/>
        <w:rPr>
          <w:b/>
          <w:lang w:val="en"/>
        </w:rPr>
      </w:pPr>
      <w:r>
        <w:rPr>
          <w:b/>
          <w:lang w:val="en"/>
        </w:rPr>
        <w:t>Madison WI 537606</w:t>
      </w:r>
    </w:p>
    <w:p>
      <w:pPr>
        <w:tabs>
          <w:tab w:val="left" w:pos="720"/>
        </w:tabs>
        <w:spacing w:after="60" w:line="240" w:lineRule="auto"/>
        <w:jc w:val="center"/>
        <w:rPr>
          <w:b/>
        </w:rPr>
      </w:pPr>
    </w:p>
    <w:p>
      <w:pPr>
        <w:spacing w:line="240" w:lineRule="auto"/>
        <w:jc w:val="center"/>
        <w:rPr>
          <w:rFonts w:eastAsia="Times New Roman"/>
          <w:b/>
          <w:color w:val="000000"/>
          <w:lang w:val="en" w:eastAsia="en-US"/>
        </w:rPr>
      </w:pPr>
      <w:r>
        <w:rPr>
          <w:rFonts w:eastAsia="Times New Roman"/>
          <w:b/>
          <w:color w:val="000000"/>
          <w:lang w:eastAsia="en-US"/>
        </w:rPr>
        <w:t>Project Title:</w:t>
      </w:r>
      <w:r>
        <w:rPr>
          <w:rFonts w:eastAsia="Times New Roman"/>
          <w:b/>
          <w:color w:val="000000"/>
          <w:lang w:val="en" w:eastAsia="en-US"/>
        </w:rPr>
        <w:t xml:space="preserve"> </w:t>
      </w:r>
    </w:p>
    <w:p>
      <w:pPr>
        <w:spacing w:after="0" w:line="240" w:lineRule="auto"/>
        <w:contextualSpacing/>
        <w:rPr>
          <w:rFonts w:eastAsia="Times New Roman"/>
          <w:bCs/>
          <w:color w:val="000000"/>
        </w:rPr>
      </w:pPr>
      <w:r>
        <w:rPr>
          <w:rFonts w:eastAsia="Times New Roman"/>
          <w:bCs/>
          <w:color w:val="000000"/>
        </w:rPr>
        <w:t xml:space="preserve">Improving Severe Weather NWP by Assimilating High-resolution Satellite Soundings </w:t>
      </w:r>
    </w:p>
    <w:p>
      <w:pPr>
        <w:spacing w:line="240" w:lineRule="auto"/>
        <w:jc w:val="both"/>
        <w:rPr>
          <w:rFonts w:eastAsia="Times New Roman"/>
          <w:b/>
          <w:color w:val="000000"/>
          <w:lang w:val="en" w:eastAsia="en-US"/>
        </w:rPr>
      </w:pPr>
    </w:p>
    <w:p>
      <w:pPr>
        <w:spacing w:line="240" w:lineRule="auto"/>
        <w:jc w:val="center"/>
        <w:rPr>
          <w:rFonts w:eastAsia="Times New Roman"/>
          <w:color w:val="000000"/>
          <w:lang w:eastAsia="en-US"/>
        </w:rPr>
      </w:pPr>
      <w:r>
        <w:rPr>
          <w:rFonts w:eastAsia="Times New Roman"/>
          <w:b/>
          <w:color w:val="000000"/>
          <w:lang w:eastAsia="en-US"/>
        </w:rPr>
        <w:t>Principal Investigator (PI):</w:t>
      </w:r>
      <w:r>
        <w:rPr>
          <w:rFonts w:eastAsia="Times New Roman"/>
          <w:color w:val="000000"/>
          <w:lang w:eastAsia="en-US"/>
        </w:rPr>
        <w:t xml:space="preserve"> </w:t>
      </w:r>
    </w:p>
    <w:p>
      <w:pPr>
        <w:spacing w:line="240" w:lineRule="auto"/>
        <w:jc w:val="center"/>
        <w:rPr>
          <w:rFonts w:eastAsia="Times New Roman"/>
          <w:color w:val="000000"/>
          <w:lang w:eastAsia="en-US"/>
        </w:rPr>
      </w:pPr>
      <w:r>
        <w:rPr>
          <w:rFonts w:eastAsia="Times New Roman"/>
          <w:color w:val="000000"/>
          <w:lang w:eastAsia="en-US"/>
        </w:rPr>
        <w:t>William L. Smith Sr.</w:t>
      </w:r>
    </w:p>
    <w:p>
      <w:pPr>
        <w:spacing w:after="0" w:line="240" w:lineRule="auto"/>
        <w:jc w:val="center"/>
        <w:rPr>
          <w:rFonts w:eastAsia="Times New Roman"/>
          <w:color w:val="000000"/>
          <w:lang w:eastAsia="en-US"/>
        </w:rPr>
      </w:pPr>
      <w:r>
        <w:rPr>
          <w:rFonts w:eastAsia="Times New Roman"/>
          <w:color w:val="000000"/>
          <w:lang w:val="en" w:eastAsia="en-US"/>
        </w:rPr>
        <w:t>SSEC/CIMSS</w:t>
      </w:r>
      <w:r>
        <w:rPr>
          <w:rFonts w:eastAsia="Times New Roman"/>
          <w:color w:val="000000"/>
          <w:lang w:eastAsia="en-US"/>
        </w:rPr>
        <w:t>, 1225 W. Dayton St. 53706</w:t>
      </w:r>
    </w:p>
    <w:p>
      <w:pPr>
        <w:spacing w:after="0" w:line="240" w:lineRule="auto"/>
        <w:jc w:val="center"/>
        <w:rPr>
          <w:rFonts w:eastAsia="Times New Roman"/>
          <w:color w:val="000000"/>
          <w:lang w:eastAsia="en-US"/>
        </w:rPr>
      </w:pPr>
      <w:r>
        <w:fldChar w:fldCharType="begin"/>
      </w:r>
      <w:r>
        <w:instrText xml:space="preserve"> HYPERLINK "mailto:wsmith@ssec.wisc.edu" </w:instrText>
      </w:r>
      <w:r>
        <w:fldChar w:fldCharType="separate"/>
      </w:r>
      <w:r>
        <w:rPr>
          <w:rStyle w:val="8"/>
          <w:lang w:eastAsia="en-US"/>
        </w:rPr>
        <w:t>wsmith@ssec.wisc.edu</w:t>
      </w:r>
      <w:r>
        <w:rPr>
          <w:rStyle w:val="8"/>
          <w:lang w:eastAsia="en-US"/>
        </w:rPr>
        <w:fldChar w:fldCharType="end"/>
      </w:r>
    </w:p>
    <w:p>
      <w:pPr>
        <w:spacing w:after="0" w:line="240" w:lineRule="auto"/>
        <w:jc w:val="center"/>
        <w:rPr>
          <w:rFonts w:eastAsia="Times New Roman"/>
          <w:color w:val="000000"/>
          <w:lang w:eastAsia="en-US"/>
        </w:rPr>
      </w:pPr>
    </w:p>
    <w:p>
      <w:pPr>
        <w:spacing w:line="240" w:lineRule="auto"/>
        <w:jc w:val="center"/>
        <w:rPr>
          <w:rFonts w:eastAsia="Times New Roman"/>
          <w:b/>
          <w:color w:val="000000"/>
          <w:lang w:eastAsia="en-US"/>
        </w:rPr>
      </w:pPr>
      <w:r>
        <w:rPr>
          <w:rFonts w:eastAsia="Times New Roman"/>
          <w:b/>
          <w:color w:val="000000"/>
          <w:lang w:eastAsia="en-US"/>
        </w:rPr>
        <w:t>Co-Principal Investigator</w:t>
      </w:r>
      <w:r>
        <w:rPr>
          <w:rFonts w:eastAsia="Times New Roman"/>
          <w:b/>
          <w:color w:val="000000"/>
          <w:lang w:val="en" w:eastAsia="en-US"/>
        </w:rPr>
        <w:t xml:space="preserve"> (Co-PI)</w:t>
      </w:r>
      <w:r>
        <w:rPr>
          <w:rFonts w:eastAsia="Times New Roman"/>
          <w:b/>
          <w:color w:val="000000"/>
          <w:lang w:eastAsia="en-US"/>
        </w:rPr>
        <w:t>:</w:t>
      </w:r>
    </w:p>
    <w:p>
      <w:pPr>
        <w:spacing w:line="240" w:lineRule="auto"/>
        <w:jc w:val="center"/>
      </w:pPr>
      <w:r>
        <w:t xml:space="preserve">Bradley Pierce </w:t>
      </w:r>
    </w:p>
    <w:p>
      <w:pPr>
        <w:spacing w:after="0" w:line="240" w:lineRule="auto"/>
        <w:jc w:val="center"/>
        <w:rPr>
          <w:rFonts w:eastAsia="Times New Roman"/>
          <w:color w:val="000000"/>
          <w:lang w:eastAsia="en-US"/>
        </w:rPr>
      </w:pPr>
      <w:r>
        <w:rPr>
          <w:rFonts w:eastAsia="Times New Roman"/>
          <w:color w:val="000000"/>
          <w:lang w:val="en" w:eastAsia="en-US"/>
        </w:rPr>
        <w:t>SSEC</w:t>
      </w:r>
      <w:r>
        <w:rPr>
          <w:rFonts w:eastAsia="Times New Roman"/>
          <w:color w:val="000000"/>
          <w:lang w:eastAsia="en-US"/>
        </w:rPr>
        <w:t>, 1225 W. Dayton St. 53706</w:t>
      </w:r>
    </w:p>
    <w:p>
      <w:pPr>
        <w:spacing w:after="0" w:line="240" w:lineRule="auto"/>
        <w:jc w:val="center"/>
      </w:pPr>
      <w:r>
        <w:fldChar w:fldCharType="begin"/>
      </w:r>
      <w:r>
        <w:instrText xml:space="preserve"> HYPERLINK "mailto:rbpierce@wisc.edu" </w:instrText>
      </w:r>
      <w:r>
        <w:fldChar w:fldCharType="separate"/>
      </w:r>
      <w:r>
        <w:rPr>
          <w:rStyle w:val="8"/>
        </w:rPr>
        <w:t>rbpierce@wisc.edu</w:t>
      </w:r>
      <w:r>
        <w:rPr>
          <w:rStyle w:val="8"/>
        </w:rPr>
        <w:fldChar w:fldCharType="end"/>
      </w:r>
    </w:p>
    <w:p>
      <w:pPr>
        <w:spacing w:after="0" w:line="240" w:lineRule="auto"/>
        <w:jc w:val="center"/>
      </w:pPr>
    </w:p>
    <w:p>
      <w:pPr>
        <w:spacing w:line="240" w:lineRule="auto"/>
        <w:jc w:val="center"/>
        <w:rPr>
          <w:b/>
        </w:rPr>
      </w:pPr>
      <w:r>
        <w:rPr>
          <w:b/>
        </w:rPr>
        <w:t>Co-Investigators:</w:t>
      </w:r>
    </w:p>
    <w:p>
      <w:pPr>
        <w:spacing w:line="240" w:lineRule="auto"/>
        <w:jc w:val="center"/>
      </w:pPr>
      <w:r>
        <w:t xml:space="preserve"> Qi Zhang</w:t>
      </w:r>
    </w:p>
    <w:p>
      <w:pPr>
        <w:spacing w:after="0" w:line="240" w:lineRule="auto"/>
        <w:jc w:val="center"/>
      </w:pPr>
      <w:r>
        <w:rPr>
          <w:rFonts w:eastAsia="Times New Roman"/>
          <w:color w:val="000000"/>
          <w:lang w:val="en" w:eastAsia="en-US"/>
        </w:rPr>
        <w:t>Hampton University (CAS)</w:t>
      </w:r>
      <w:r>
        <w:rPr>
          <w:rFonts w:eastAsia="Times New Roman"/>
          <w:color w:val="000000"/>
          <w:lang w:eastAsia="en-US"/>
        </w:rPr>
        <w:t>, 158 William R. Harvey Way, Hampton, VA 23668</w:t>
      </w:r>
    </w:p>
    <w:p>
      <w:pPr>
        <w:spacing w:after="0" w:line="240" w:lineRule="auto"/>
        <w:jc w:val="center"/>
        <w:rPr>
          <w:color w:val="000000" w:themeColor="text1"/>
          <w14:textFill>
            <w14:solidFill>
              <w14:schemeClr w14:val="tx1"/>
            </w14:solidFill>
          </w14:textFill>
        </w:rPr>
      </w:pPr>
      <w:r>
        <w:rPr>
          <w:color w:val="000000" w:themeColor="text1"/>
          <w14:textFill>
            <w14:solidFill>
              <w14:schemeClr w14:val="tx1"/>
            </w14:solidFill>
          </w14:textFill>
        </w:rPr>
        <w:t>A</w:t>
      </w:r>
      <w:r>
        <w:rPr>
          <w:color w:val="000000" w:themeColor="text1"/>
          <w:lang w:val="en"/>
          <w14:textFill>
            <w14:solidFill>
              <w14:schemeClr w14:val="tx1"/>
            </w14:solidFill>
          </w14:textFill>
        </w:rPr>
        <w:t>nthony</w:t>
      </w:r>
      <w:r>
        <w:rPr>
          <w:color w:val="000000" w:themeColor="text1"/>
          <w14:textFill>
            <w14:solidFill>
              <w14:schemeClr w14:val="tx1"/>
            </w14:solidFill>
          </w14:textFill>
        </w:rPr>
        <w:t xml:space="preserve"> DiNorscia</w:t>
      </w:r>
    </w:p>
    <w:p>
      <w:pPr>
        <w:spacing w:after="0" w:line="240" w:lineRule="auto"/>
        <w:ind w:left="720" w:right="720"/>
        <w:rPr>
          <w:color w:val="000000" w:themeColor="text1"/>
          <w14:textFill>
            <w14:solidFill>
              <w14:schemeClr w14:val="tx1"/>
            </w14:solidFill>
          </w14:textFill>
        </w:rPr>
      </w:pPr>
      <w:r>
        <w:rPr>
          <w:rFonts w:eastAsia="Times New Roman"/>
          <w:color w:val="000000" w:themeColor="text1"/>
          <w:lang w:val="en" w:eastAsia="en-US"/>
          <w14:textFill>
            <w14:solidFill>
              <w14:schemeClr w14:val="tx1"/>
            </w14:solidFill>
          </w14:textFill>
        </w:rPr>
        <w:t>Consultant</w:t>
      </w:r>
      <w:r>
        <w:rPr>
          <w:rFonts w:eastAsia="Times New Roman"/>
          <w:color w:val="000000" w:themeColor="text1"/>
          <w:lang w:eastAsia="en-US"/>
          <w14:textFill>
            <w14:solidFill>
              <w14:schemeClr w14:val="tx1"/>
            </w14:solidFill>
          </w14:textFill>
        </w:rPr>
        <w:t xml:space="preserve">, </w:t>
      </w:r>
      <w:r>
        <w:rPr>
          <w:color w:val="000000" w:themeColor="text1"/>
          <w14:textFill>
            <w14:solidFill>
              <w14:schemeClr w14:val="tx1"/>
            </w14:solidFill>
          </w14:textFill>
        </w:rPr>
        <w:t>1959 Main Ave, Apt A, Conshohocken, PA 19428</w:t>
      </w:r>
    </w:p>
    <w:p>
      <w:pPr>
        <w:spacing w:after="0" w:line="240" w:lineRule="auto"/>
        <w:ind w:left="720" w:right="720"/>
        <w:jc w:val="center"/>
        <w:rPr>
          <w:rStyle w:val="8"/>
          <w:color w:val="0070C0"/>
          <w:lang w:eastAsia="en-US"/>
        </w:rPr>
      </w:pPr>
      <w:r>
        <w:fldChar w:fldCharType="begin"/>
      </w:r>
      <w:r>
        <w:instrText xml:space="preserve"> HYPERLINK "mailto:anthonycdinorscia@gmail.com" </w:instrText>
      </w:r>
      <w:r>
        <w:fldChar w:fldCharType="separate"/>
      </w:r>
      <w:r>
        <w:rPr>
          <w:rStyle w:val="8"/>
          <w:color w:val="0070C0"/>
          <w:lang w:eastAsia="en-US"/>
        </w:rPr>
        <w:t>anthonycdinorscia@gmail.com</w:t>
      </w:r>
      <w:r>
        <w:rPr>
          <w:rStyle w:val="8"/>
          <w:color w:val="0070C0"/>
          <w:lang w:eastAsia="en-US"/>
        </w:rPr>
        <w:fldChar w:fldCharType="end"/>
      </w:r>
    </w:p>
    <w:p>
      <w:pPr>
        <w:spacing w:after="0" w:line="240" w:lineRule="auto"/>
        <w:ind w:left="720" w:right="720"/>
        <w:jc w:val="center"/>
        <w:rPr>
          <w:rStyle w:val="8"/>
          <w:color w:val="0070C0"/>
          <w:lang w:eastAsia="en-US"/>
        </w:rPr>
      </w:pPr>
    </w:p>
    <w:p>
      <w:pPr>
        <w:spacing w:line="240" w:lineRule="auto"/>
        <w:rPr>
          <w:rFonts w:eastAsia="Times New Roman"/>
          <w:color w:val="000000"/>
          <w:lang w:val="en" w:eastAsia="en-US"/>
        </w:rPr>
      </w:pPr>
      <w:r>
        <w:rPr>
          <w:rFonts w:eastAsia="Times New Roman"/>
          <w:b/>
          <w:bCs/>
          <w:color w:val="000000"/>
          <w:lang w:eastAsia="en-US"/>
        </w:rPr>
        <w:t>Collaborators:</w:t>
      </w:r>
      <w:r>
        <w:rPr>
          <w:rFonts w:eastAsia="Times New Roman"/>
          <w:color w:val="000000"/>
          <w:lang w:eastAsia="en-US"/>
        </w:rPr>
        <w:t xml:space="preserve">  Scott Lindstrom, SSEC/CIMSS, Kristin Calhoun, NOAA/NSSL</w:t>
      </w:r>
    </w:p>
    <w:p>
      <w:pPr>
        <w:spacing w:line="240" w:lineRule="auto"/>
        <w:jc w:val="center"/>
        <w:rPr>
          <w:rFonts w:eastAsia="Times New Roman"/>
          <w:b/>
          <w:color w:val="000000"/>
          <w:lang w:eastAsia="en-US"/>
        </w:rPr>
      </w:pPr>
      <w:r>
        <w:rPr>
          <w:rFonts w:eastAsia="Times New Roman"/>
          <w:b/>
          <w:color w:val="000000"/>
          <w:lang w:eastAsia="en-US"/>
        </w:rPr>
        <w:t xml:space="preserve">Period of Performance: </w:t>
      </w:r>
    </w:p>
    <w:p>
      <w:pPr>
        <w:spacing w:line="240" w:lineRule="auto"/>
        <w:jc w:val="center"/>
        <w:rPr>
          <w:lang w:val="en" w:eastAsia="en-US"/>
        </w:rPr>
      </w:pPr>
      <w:r>
        <w:rPr>
          <w:rFonts w:eastAsia="Times New Roman"/>
          <w:bCs/>
          <w:color w:val="000000"/>
          <w:lang w:val="en" w:eastAsia="en-US"/>
        </w:rPr>
        <w:t>1</w:t>
      </w:r>
      <w:r>
        <w:rPr>
          <w:rFonts w:eastAsia="Times New Roman"/>
          <w:bCs/>
          <w:color w:val="000000"/>
          <w:vertAlign w:val="superscript"/>
          <w:lang w:val="en" w:eastAsia="en-US"/>
        </w:rPr>
        <w:t>st</w:t>
      </w:r>
      <w:r>
        <w:rPr>
          <w:rFonts w:eastAsia="Times New Roman"/>
          <w:b/>
          <w:color w:val="000000"/>
          <w:lang w:val="en" w:eastAsia="en-US"/>
        </w:rPr>
        <w:t xml:space="preserve"> </w:t>
      </w:r>
      <w:r>
        <w:rPr>
          <w:lang w:val="en"/>
        </w:rPr>
        <w:t>August,</w:t>
      </w:r>
      <w:r>
        <w:t xml:space="preserve"> 2022 – </w:t>
      </w:r>
      <w:r>
        <w:rPr>
          <w:lang w:val="en"/>
        </w:rPr>
        <w:t>31</w:t>
      </w:r>
      <w:r>
        <w:rPr>
          <w:vertAlign w:val="superscript"/>
          <w:lang w:val="en"/>
        </w:rPr>
        <w:t>st</w:t>
      </w:r>
      <w:r>
        <w:rPr>
          <w:lang w:val="en"/>
        </w:rPr>
        <w:t xml:space="preserve"> July,</w:t>
      </w:r>
      <w:r>
        <w:t xml:space="preserve"> 202</w:t>
      </w:r>
      <w:r>
        <w:rPr>
          <w:lang w:val="en"/>
        </w:rPr>
        <w:t>4</w:t>
      </w:r>
    </w:p>
    <w:tbl>
      <w:tblPr>
        <w:tblStyle w:val="4"/>
        <w:tblpPr w:leftFromText="180" w:rightFromText="180" w:vertAnchor="text" w:horzAnchor="page" w:tblpXSpec="center" w:tblpY="270"/>
        <w:tblOverlap w:val="never"/>
        <w:tblW w:w="7020" w:type="dxa"/>
        <w:jc w:val="center"/>
        <w:tblLayout w:type="fixed"/>
        <w:tblCellMar>
          <w:top w:w="0" w:type="dxa"/>
          <w:left w:w="108" w:type="dxa"/>
          <w:bottom w:w="0" w:type="dxa"/>
          <w:right w:w="108" w:type="dxa"/>
        </w:tblCellMar>
      </w:tblPr>
      <w:tblGrid>
        <w:gridCol w:w="2340"/>
        <w:gridCol w:w="2340"/>
        <w:gridCol w:w="2340"/>
      </w:tblGrid>
      <w:tr>
        <w:tblPrEx>
          <w:tblCellMar>
            <w:top w:w="0" w:type="dxa"/>
            <w:left w:w="108" w:type="dxa"/>
            <w:bottom w:w="0" w:type="dxa"/>
            <w:right w:w="108" w:type="dxa"/>
          </w:tblCellMar>
        </w:tblPrEx>
        <w:trPr>
          <w:trHeight w:val="345" w:hRule="atLeast"/>
          <w:jc w:val="center"/>
        </w:trPr>
        <w:tc>
          <w:tcPr>
            <w:tcW w:w="23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rFonts w:eastAsia="Times New Roman"/>
              </w:rPr>
            </w:pPr>
            <w:r>
              <w:rPr>
                <w:rFonts w:eastAsia="Times New Roman"/>
                <w:b/>
                <w:color w:val="000000"/>
              </w:rPr>
              <w:t xml:space="preserve">Year </w:t>
            </w:r>
            <w:r>
              <w:rPr>
                <w:rFonts w:eastAsia="Times New Roman"/>
                <w:b/>
              </w:rPr>
              <w:t>1</w:t>
            </w:r>
            <w:r>
              <w:rPr>
                <w:rFonts w:eastAsia="Times New Roman"/>
                <w:b/>
                <w:color w:val="000000"/>
              </w:rPr>
              <w:t xml:space="preserve"> Request ($)</w:t>
            </w:r>
          </w:p>
        </w:tc>
        <w:tc>
          <w:tcPr>
            <w:tcW w:w="23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rFonts w:eastAsia="Times New Roman"/>
              </w:rPr>
            </w:pPr>
            <w:r>
              <w:rPr>
                <w:rFonts w:eastAsia="Times New Roman"/>
                <w:b/>
                <w:color w:val="000000"/>
              </w:rPr>
              <w:t xml:space="preserve">Year </w:t>
            </w:r>
            <w:r>
              <w:rPr>
                <w:rFonts w:eastAsia="Times New Roman"/>
                <w:b/>
              </w:rPr>
              <w:t>2</w:t>
            </w:r>
            <w:r>
              <w:rPr>
                <w:rFonts w:eastAsia="Times New Roman"/>
                <w:b/>
                <w:color w:val="000000"/>
              </w:rPr>
              <w:t xml:space="preserve"> Request ($) </w:t>
            </w:r>
          </w:p>
        </w:tc>
        <w:tc>
          <w:tcPr>
            <w:tcW w:w="23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rFonts w:eastAsia="Times New Roman"/>
              </w:rPr>
            </w:pPr>
            <w:r>
              <w:rPr>
                <w:rFonts w:eastAsia="Times New Roman"/>
                <w:b/>
              </w:rPr>
              <w:t>Total</w:t>
            </w:r>
            <w:r>
              <w:rPr>
                <w:rFonts w:eastAsia="Times New Roman"/>
                <w:b/>
                <w:color w:val="000000"/>
              </w:rPr>
              <w:t xml:space="preserve"> Request ($) </w:t>
            </w:r>
          </w:p>
        </w:tc>
      </w:tr>
      <w:tr>
        <w:tblPrEx>
          <w:tblCellMar>
            <w:top w:w="0" w:type="dxa"/>
            <w:left w:w="108" w:type="dxa"/>
            <w:bottom w:w="0" w:type="dxa"/>
            <w:right w:w="108" w:type="dxa"/>
          </w:tblCellMar>
        </w:tblPrEx>
        <w:trPr>
          <w:trHeight w:val="255" w:hRule="atLeast"/>
          <w:jc w:val="center"/>
        </w:trPr>
        <w:tc>
          <w:tcPr>
            <w:tcW w:w="23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highlight w:val="magenta"/>
              </w:rPr>
            </w:pPr>
            <w:r>
              <w:t>$190,000</w:t>
            </w:r>
          </w:p>
        </w:tc>
        <w:tc>
          <w:tcPr>
            <w:tcW w:w="23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highlight w:val="magenta"/>
              </w:rPr>
            </w:pPr>
            <w:r>
              <w:rPr>
                <w:lang w:val="en"/>
              </w:rPr>
              <w:t>$190,00</w:t>
            </w:r>
          </w:p>
        </w:tc>
        <w:tc>
          <w:tcPr>
            <w:tcW w:w="23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rFonts w:eastAsia="Times New Roman"/>
                <w:lang w:val="en"/>
              </w:rPr>
            </w:pPr>
            <w:r>
              <w:rPr>
                <w:rFonts w:eastAsia="Times New Roman"/>
                <w:lang w:val="en"/>
              </w:rPr>
              <w:t>$380,000</w:t>
            </w:r>
          </w:p>
        </w:tc>
      </w:tr>
    </w:tbl>
    <w:p>
      <w:pPr>
        <w:rPr>
          <w:lang w:val="en"/>
        </w:rPr>
      </w:pPr>
      <w:r>
        <w:rPr>
          <w:lang w:val="en"/>
        </w:rPr>
        <w:br w:type="page"/>
      </w:r>
    </w:p>
    <w:p>
      <w:pPr>
        <w:jc w:val="center"/>
        <w:rPr>
          <w:b/>
          <w:bCs/>
          <w:lang w:val="en"/>
        </w:rPr>
      </w:pPr>
      <w:r>
        <w:rPr>
          <w:b/>
          <w:bCs/>
          <w:lang w:val="en"/>
        </w:rPr>
        <w:t>Index</w:t>
      </w:r>
    </w:p>
    <w:p>
      <w:pPr>
        <w:rPr>
          <w:lang w:val="en"/>
        </w:rPr>
      </w:pPr>
    </w:p>
    <w:p>
      <w:pPr>
        <w:numPr>
          <w:ilvl w:val="0"/>
          <w:numId w:val="2"/>
        </w:numPr>
        <w:jc w:val="both"/>
        <w:rPr>
          <w:b/>
          <w:bCs/>
          <w:lang w:val="en"/>
        </w:rPr>
      </w:pPr>
      <w:r>
        <w:rPr>
          <w:b/>
          <w:bCs/>
          <w:lang w:val="en"/>
        </w:rPr>
        <w:t>Abstract    ............................................................................................................1</w:t>
      </w:r>
    </w:p>
    <w:p>
      <w:pPr>
        <w:numPr>
          <w:ilvl w:val="0"/>
          <w:numId w:val="2"/>
        </w:numPr>
        <w:jc w:val="both"/>
        <w:rPr>
          <w:b/>
          <w:bCs/>
          <w:lang w:val="en"/>
        </w:rPr>
      </w:pPr>
      <w:r>
        <w:rPr>
          <w:b/>
          <w:bCs/>
          <w:lang w:val="en"/>
        </w:rPr>
        <w:t>Project Narratives    ...........................................................................................2</w:t>
      </w:r>
    </w:p>
    <w:p>
      <w:pPr>
        <w:ind w:firstLine="420"/>
        <w:jc w:val="both"/>
        <w:rPr>
          <w:lang w:val="en"/>
        </w:rPr>
      </w:pPr>
      <w:r>
        <w:rPr>
          <w:lang w:val="en"/>
        </w:rPr>
        <w:t>2.1 Proposed Duration of Project    ....................................................................2</w:t>
      </w:r>
    </w:p>
    <w:p>
      <w:pPr>
        <w:ind w:firstLine="420"/>
        <w:jc w:val="both"/>
        <w:rPr>
          <w:lang w:val="en"/>
        </w:rPr>
      </w:pPr>
      <w:r>
        <w:rPr>
          <w:lang w:val="en"/>
        </w:rPr>
        <w:t>2.2 Problem Statement    ....................................................................................2</w:t>
      </w:r>
    </w:p>
    <w:p>
      <w:pPr>
        <w:ind w:left="420" w:firstLine="420"/>
        <w:jc w:val="both"/>
        <w:rPr>
          <w:lang w:val="en"/>
        </w:rPr>
      </w:pPr>
      <w:r>
        <w:rPr>
          <w:lang w:val="en"/>
        </w:rPr>
        <w:t>2.2.1 Statement of the Need    .....................................................................2</w:t>
      </w:r>
    </w:p>
    <w:p>
      <w:pPr>
        <w:ind w:left="420" w:firstLine="420"/>
        <w:jc w:val="both"/>
        <w:rPr>
          <w:lang w:val="en"/>
        </w:rPr>
      </w:pPr>
      <w:r>
        <w:rPr>
          <w:lang w:val="en"/>
        </w:rPr>
        <w:t>2.2.2 Identification of the Problem    ..........................................................2</w:t>
      </w:r>
    </w:p>
    <w:p>
      <w:pPr>
        <w:ind w:firstLine="420"/>
        <w:jc w:val="both"/>
        <w:rPr>
          <w:lang w:val="en"/>
        </w:rPr>
      </w:pPr>
      <w:r>
        <w:rPr>
          <w:lang w:val="en"/>
        </w:rPr>
        <w:t>2.3 Project Outputs and Products    ………........................................................6</w:t>
      </w:r>
    </w:p>
    <w:p>
      <w:pPr>
        <w:ind w:left="420" w:firstLine="420"/>
        <w:jc w:val="both"/>
        <w:rPr>
          <w:lang w:val="en"/>
        </w:rPr>
      </w:pPr>
      <w:r>
        <w:rPr>
          <w:lang w:val="en"/>
        </w:rPr>
        <w:t>2.3.1 Outputs    ............................................................................................6</w:t>
      </w:r>
    </w:p>
    <w:p>
      <w:pPr>
        <w:ind w:left="420" w:firstLine="420"/>
        <w:jc w:val="both"/>
        <w:rPr>
          <w:lang w:val="en"/>
        </w:rPr>
      </w:pPr>
      <w:r>
        <w:rPr>
          <w:lang w:val="en"/>
        </w:rPr>
        <w:t>2.3.2 Products    ...........................................................................................6</w:t>
      </w:r>
    </w:p>
    <w:p>
      <w:pPr>
        <w:ind w:firstLine="420"/>
        <w:jc w:val="both"/>
        <w:rPr>
          <w:lang w:val="en"/>
        </w:rPr>
      </w:pPr>
      <w:r>
        <w:rPr>
          <w:lang w:val="en"/>
        </w:rPr>
        <w:t>2.4 Impacts/Outcomes    ………………………….............................................7</w:t>
      </w:r>
    </w:p>
    <w:p>
      <w:pPr>
        <w:ind w:left="420" w:firstLine="420"/>
        <w:jc w:val="both"/>
        <w:rPr>
          <w:lang w:val="en"/>
        </w:rPr>
      </w:pPr>
      <w:r>
        <w:rPr>
          <w:lang w:val="en"/>
        </w:rPr>
        <w:t>2.4.1 Impacts    ............................................................................................7</w:t>
      </w:r>
    </w:p>
    <w:p>
      <w:pPr>
        <w:ind w:left="420" w:firstLine="420"/>
        <w:jc w:val="both"/>
        <w:rPr>
          <w:lang w:val="en"/>
        </w:rPr>
      </w:pPr>
      <w:r>
        <w:rPr>
          <w:lang w:val="en"/>
        </w:rPr>
        <w:t>2.4.2 Outcomes    .........................................................................................7</w:t>
      </w:r>
    </w:p>
    <w:p>
      <w:pPr>
        <w:ind w:firstLine="420"/>
        <w:jc w:val="both"/>
        <w:rPr>
          <w:lang w:val="en"/>
        </w:rPr>
      </w:pPr>
      <w:r>
        <w:rPr>
          <w:lang w:val="en"/>
        </w:rPr>
        <w:t>2.5 Method and Activities    …………………....................................................7</w:t>
      </w:r>
    </w:p>
    <w:p>
      <w:pPr>
        <w:ind w:left="420" w:firstLine="420"/>
        <w:jc w:val="both"/>
        <w:rPr>
          <w:lang w:val="en"/>
        </w:rPr>
      </w:pPr>
      <w:r>
        <w:rPr>
          <w:lang w:val="en"/>
        </w:rPr>
        <w:t>2.5.1 High-resolution Atmospheric Sounding Determination     …….........7</w:t>
      </w:r>
    </w:p>
    <w:p>
      <w:pPr>
        <w:ind w:left="840"/>
        <w:rPr>
          <w:lang w:val="en"/>
        </w:rPr>
      </w:pPr>
      <w:r>
        <w:rPr>
          <w:lang w:val="en"/>
        </w:rPr>
        <w:t>2.5.2 Grid-point Statistical Interpolation analysis system (GSI)   ….......... 7</w:t>
      </w:r>
    </w:p>
    <w:p>
      <w:pPr>
        <w:ind w:left="840"/>
        <w:rPr>
          <w:lang w:val="en"/>
        </w:rPr>
      </w:pPr>
      <w:r>
        <w:rPr>
          <w:lang w:val="en"/>
        </w:rPr>
        <w:t>2.5.3 Atmospheric Wind Velocity Determination</w:t>
      </w:r>
      <w:r>
        <w:rPr>
          <w:lang w:val="en"/>
        </w:rPr>
        <w:tab/>
      </w:r>
      <w:r>
        <w:rPr>
          <w:lang w:val="en"/>
        </w:rPr>
        <w:t>………….......…….…10</w:t>
      </w:r>
    </w:p>
    <w:p>
      <w:pPr>
        <w:ind w:left="420" w:firstLine="420"/>
        <w:jc w:val="both"/>
        <w:rPr>
          <w:lang w:val="en"/>
        </w:rPr>
      </w:pPr>
      <w:r>
        <w:rPr>
          <w:lang w:val="en"/>
        </w:rPr>
        <w:t>2.5.4 Forecast Validation    …………………...……………...……..…......10</w:t>
      </w:r>
    </w:p>
    <w:p>
      <w:pPr>
        <w:ind w:left="420" w:firstLine="420"/>
        <w:jc w:val="both"/>
        <w:rPr>
          <w:lang w:val="en"/>
        </w:rPr>
      </w:pPr>
      <w:r>
        <w:rPr>
          <w:lang w:val="en"/>
        </w:rPr>
        <w:t>2.4.5 Use of AWS for HWT Operational Demonstration   ……..………....10</w:t>
      </w:r>
    </w:p>
    <w:p>
      <w:pPr>
        <w:ind w:firstLine="420"/>
        <w:jc w:val="both"/>
        <w:rPr>
          <w:lang w:val="en"/>
        </w:rPr>
      </w:pPr>
      <w:r>
        <w:rPr>
          <w:lang w:val="en"/>
        </w:rPr>
        <w:t>2.6 Participation in HWT Projects   ....................................................................11</w:t>
      </w:r>
    </w:p>
    <w:p>
      <w:pPr>
        <w:ind w:left="420"/>
        <w:rPr>
          <w:lang w:val="en"/>
        </w:rPr>
      </w:pPr>
      <w:r>
        <w:rPr>
          <w:lang w:val="en"/>
        </w:rPr>
        <w:t>2.7 Timeline and Key Milestones   .....................................................................11</w:t>
      </w:r>
    </w:p>
    <w:p>
      <w:pPr>
        <w:ind w:firstLine="420"/>
        <w:jc w:val="both"/>
        <w:rPr>
          <w:lang w:val="en"/>
        </w:rPr>
      </w:pPr>
      <w:r>
        <w:rPr>
          <w:lang w:val="en"/>
        </w:rPr>
        <w:t>2.8 Outreach and Education    …………….........................................................11</w:t>
      </w:r>
    </w:p>
    <w:p>
      <w:pPr>
        <w:ind w:firstLine="420"/>
        <w:jc w:val="both"/>
        <w:rPr>
          <w:lang w:val="en"/>
        </w:rPr>
      </w:pPr>
      <w:r>
        <w:rPr>
          <w:lang w:val="en"/>
        </w:rPr>
        <w:t>2.9 Diversity and Inclusion (D&amp;I)   .....................................................................11</w:t>
      </w:r>
    </w:p>
    <w:p>
      <w:pPr>
        <w:ind w:firstLine="420"/>
        <w:jc w:val="both"/>
        <w:rPr>
          <w:lang w:val="en"/>
        </w:rPr>
      </w:pPr>
      <w:r>
        <w:rPr>
          <w:lang w:val="en"/>
        </w:rPr>
        <w:t>3.0 Data Management Plan    ...............................................................................11</w:t>
      </w:r>
    </w:p>
    <w:p>
      <w:pPr>
        <w:ind w:firstLine="420"/>
        <w:jc w:val="both"/>
        <w:rPr>
          <w:lang w:val="en"/>
        </w:rPr>
      </w:pPr>
      <w:r>
        <w:rPr>
          <w:lang w:val="en"/>
        </w:rPr>
        <w:t>3.1 References    ...................................................................................................12</w:t>
      </w:r>
    </w:p>
    <w:p>
      <w:pPr>
        <w:jc w:val="both"/>
        <w:rPr>
          <w:lang w:val="en"/>
        </w:rPr>
      </w:pPr>
      <w:r>
        <w:rPr>
          <w:lang w:val="en"/>
        </w:rPr>
        <w:t>3. Vitae    .....................................................................................................................14</w:t>
      </w:r>
    </w:p>
    <w:p>
      <w:pPr>
        <w:jc w:val="both"/>
        <w:rPr>
          <w:lang w:val="en"/>
        </w:rPr>
      </w:pPr>
      <w:r>
        <w:rPr>
          <w:lang w:val="en"/>
        </w:rPr>
        <w:t>4. Current and Pending Support    ...............................................................................16</w:t>
      </w:r>
    </w:p>
    <w:p>
      <w:pPr>
        <w:jc w:val="both"/>
        <w:rPr>
          <w:lang w:val="en"/>
        </w:rPr>
      </w:pPr>
      <w:r>
        <w:rPr>
          <w:lang w:val="en"/>
        </w:rPr>
        <w:t>5. Budget     .................................................................................................................17</w:t>
      </w:r>
    </w:p>
    <w:p>
      <w:pPr>
        <w:ind w:left="420" w:firstLine="420"/>
        <w:rPr>
          <w:lang w:val="en"/>
        </w:rPr>
      </w:pPr>
    </w:p>
    <w:p>
      <w:pPr>
        <w:pStyle w:val="2"/>
        <w:numPr>
          <w:ilvl w:val="0"/>
          <w:numId w:val="0"/>
        </w:numPr>
        <w:tabs>
          <w:tab w:val="left" w:pos="360"/>
        </w:tabs>
        <w:jc w:val="both"/>
        <w:rPr>
          <w:sz w:val="24"/>
          <w:szCs w:val="24"/>
          <w:lang w:val="en"/>
        </w:rPr>
        <w:sectPr>
          <w:footerReference r:id="rId5" w:type="default"/>
          <w:footerReference r:id="rId6" w:type="even"/>
          <w:pgSz w:w="11906" w:h="16838"/>
          <w:pgMar w:top="1440" w:right="1800" w:bottom="1440" w:left="1800" w:header="720" w:footer="720" w:gutter="0"/>
          <w:cols w:space="720" w:num="1"/>
          <w:titlePg/>
          <w:docGrid w:linePitch="360" w:charSpace="0"/>
        </w:sectPr>
      </w:pPr>
    </w:p>
    <w:p>
      <w:pPr>
        <w:pStyle w:val="2"/>
        <w:numPr>
          <w:ilvl w:val="0"/>
          <w:numId w:val="0"/>
        </w:numPr>
        <w:tabs>
          <w:tab w:val="left" w:pos="360"/>
        </w:tabs>
        <w:jc w:val="both"/>
        <w:rPr>
          <w:color w:val="000000"/>
          <w:sz w:val="24"/>
          <w:szCs w:val="24"/>
          <w:lang w:val="en"/>
        </w:rPr>
      </w:pPr>
      <w:r>
        <w:rPr>
          <w:sz w:val="24"/>
          <w:szCs w:val="24"/>
          <w:lang w:val="en"/>
        </w:rPr>
        <w:t>1.  Abstract</w:t>
      </w:r>
    </w:p>
    <w:p>
      <w:pPr>
        <w:pStyle w:val="5"/>
        <w:jc w:val="both"/>
        <w:rPr>
          <w:rFonts w:ascii="Times New Roman" w:hAnsi="Times New Roman" w:eastAsia="Times New Roman" w:cs="Times New Roman"/>
          <w:color w:val="000000"/>
          <w:sz w:val="24"/>
          <w:szCs w:val="24"/>
        </w:rPr>
        <w:pPrChange w:id="0" w:author="zhangqi" w:date="2021-11-05T18:42:45Z">
          <w:pPr>
            <w:pStyle w:val="5"/>
          </w:pPr>
        </w:pPrChange>
      </w:pPr>
      <w:r>
        <w:rPr>
          <w:rFonts w:ascii="Times New Roman" w:hAnsi="Times New Roman" w:eastAsia="Times New Roman" w:cs="Times New Roman"/>
          <w:color w:val="000000"/>
          <w:sz w:val="24"/>
          <w:szCs w:val="24"/>
        </w:rPr>
        <w:t>The goal of this project is to demonstrate the ability to improve nowcasting and numerical forecasting of extreme convective weather through the hourly assimilation of three-dimensional high-resolution (2-km) satellite retrieved water vapor soundings</w:t>
      </w:r>
      <w:r>
        <w:rPr>
          <w:rFonts w:ascii="Times New Roman" w:hAnsi="Times New Roman" w:eastAsia="Times New Roman" w:cs="Times New Roman"/>
          <w:color w:val="000000"/>
          <w:sz w:val="24"/>
          <w:szCs w:val="24"/>
          <w:lang w:val="en"/>
        </w:rPr>
        <w:t xml:space="preserve"> </w:t>
      </w:r>
      <w:r>
        <w:rPr>
          <w:rFonts w:ascii="Times New Roman" w:hAnsi="Times New Roman" w:eastAsia="Times New Roman" w:cs="Times New Roman"/>
          <w:color w:val="000000"/>
          <w:sz w:val="24"/>
          <w:szCs w:val="24"/>
        </w:rPr>
        <w:t xml:space="preserve">in a pre-operational environment. These soundings are called ‘PHSnABI’ soundings to denote the combination of Polar Hyperspectral Soundings (PHS) with GOES Advanced Baseline Instrument (ABI) multispectral water vapor sounding data.  They simulate the soundings that will be obtained from future geostationary satellite hyperspectral sounding systems (e.g., the European MTG and the US Geo-XO).  </w:t>
      </w:r>
      <w:r>
        <w:rPr>
          <w:rFonts w:ascii="Times New Roman" w:hAnsi="Times New Roman" w:cs="Times New Roman"/>
          <w:sz w:val="24"/>
          <w:szCs w:val="24"/>
        </w:rPr>
        <w:t xml:space="preserve">Recently, polar satellite microwave soundings provided by operational satellites (i.e., ATMS on Suomi NPP and JPSS, and the AMSU on the Metop) have been fused with the PHS and ABI data (hereafter PHSnMWnABI) to fill-in sounding data below clouds otherwise missing in the PHSnABI Infrared sounding profiles. </w:t>
      </w:r>
      <w:r>
        <w:rPr>
          <w:rFonts w:ascii="Times New Roman" w:hAnsi="Times New Roman" w:eastAsia="Times New Roman" w:cs="Times New Roman"/>
          <w:color w:val="000000"/>
          <w:sz w:val="24"/>
          <w:szCs w:val="24"/>
        </w:rPr>
        <w:t xml:space="preserve">Using direct broadcast polar hyperspectral infrared and microwave (MW) radiances from the Metop, Suomi-NPP, and NOAA-20 satellite with geostationary satellite multispectral infrared ABI radiances,  high-resolution ‘PHSnMWnABI’ vertical temperature and water vapor soundings are derived, together with associated cloud and surface variable products., with low latency. NOAA and NASA have provided support for UW/CIMSS and HU/CAS, respectively, to jointly develop a demonstration system for producing the high-resolution sounding data and assimilating these data into Rapid Refresh (RAP) and High-resolution Rapid Refresh (HRRR) configured Weather Research and Forecasting (WRF) models. This system has been operating on a routine 24/7 research basis since early 2019 during which improvements in system performance and forecasting skill have been achieved. Routine validation statistics, based on radiosonde and aircraft temperature, humidity, and wind data, surface-based Stage-IV hourly precipitation measurements, and Storm Prediction Center provided severe storm reports, have demonstrated that the addition of the satellite soundings to the currently operational RAP initial forecast model analyses improve short range (0 to 12 hour) predictions [1,2]). Validation statistics </w:t>
      </w:r>
      <w:r>
        <w:rPr>
          <w:rFonts w:ascii="Times New Roman" w:hAnsi="Times New Roman" w:cs="Times New Roman"/>
          <w:sz w:val="24"/>
          <w:szCs w:val="24"/>
        </w:rPr>
        <w:t xml:space="preserve">used for model forecast improvement </w:t>
      </w:r>
      <w:r>
        <w:rPr>
          <w:rFonts w:ascii="Times New Roman" w:hAnsi="Times New Roman" w:eastAsia="Times New Roman" w:cs="Times New Roman"/>
          <w:color w:val="000000"/>
          <w:sz w:val="24"/>
          <w:szCs w:val="24"/>
        </w:rPr>
        <w:t>are</w:t>
      </w:r>
      <w:r>
        <w:rPr>
          <w:rFonts w:ascii="Times New Roman" w:hAnsi="Times New Roman" w:cs="Times New Roman"/>
          <w:sz w:val="24"/>
          <w:szCs w:val="24"/>
        </w:rPr>
        <w:t xml:space="preserve"> shown in this proposal. </w:t>
      </w:r>
      <w:r>
        <w:rPr>
          <w:rFonts w:ascii="Times New Roman" w:hAnsi="Times New Roman" w:eastAsia="Times New Roman" w:cs="Times New Roman"/>
          <w:color w:val="000000"/>
          <w:sz w:val="24"/>
          <w:szCs w:val="24"/>
        </w:rPr>
        <w:t>This proposal contributes to achieving the HWT-3 objective priority "Identify and validate via testbed demonstrations new high temporal and spatial resolution in-situ and remotely-sensed observation datasets and dynamically consistent 3-D objective data analysis techniques to provide the best state of the current environment”. The objective is to demonstrate, in a pre-operational forecast environment, the nowcasting and numerical forecasting benefit of assimilating high-resolution satellite thermodynamic profile information (i.e., ‘PHSnMWnABI’ soundings) together with current operational data to improve analyses and forecasts of atmospheric state (i.e., pressure, temperature, humidity, and wind) and extreme weather phenomena (e.g., tornado, hail, strong winds, extreme precipitation, etc.).  This objective will be achieved by first increasing the computational reliability of the current ‘PHSnMWnABI’ data production and the assimilation/analysis/forecast system product availability by transforming the existing UW/HU research</w:t>
      </w:r>
      <w:ins w:id="1" w:author="zhangqi" w:date="2021-11-05T18:39:17Z">
        <w:r>
          <w:rPr>
            <w:rFonts w:hint="default" w:ascii="Times New Roman" w:hAnsi="Times New Roman" w:eastAsia="Times New Roman" w:cs="Times New Roman"/>
            <w:color w:val="000000"/>
            <w:sz w:val="24"/>
            <w:szCs w:val="24"/>
            <w:lang w:val="en"/>
          </w:rPr>
          <w:t>-</w:t>
        </w:r>
      </w:ins>
      <w:del w:id="2" w:author="zhangqi" w:date="2021-11-05T18:39:16Z">
        <w:r>
          <w:rPr>
            <w:rFonts w:ascii="Times New Roman" w:hAnsi="Times New Roman" w:eastAsia="Times New Roman" w:cs="Times New Roman"/>
            <w:color w:val="000000"/>
            <w:sz w:val="24"/>
            <w:szCs w:val="24"/>
          </w:rPr>
          <w:delText xml:space="preserve"> </w:delText>
        </w:r>
      </w:del>
      <w:r>
        <w:rPr>
          <w:rFonts w:ascii="Times New Roman" w:hAnsi="Times New Roman" w:eastAsia="Times New Roman" w:cs="Times New Roman"/>
          <w:color w:val="000000"/>
          <w:sz w:val="24"/>
          <w:szCs w:val="24"/>
        </w:rPr>
        <w:t xml:space="preserve">based ‘PHSnMWnABI’ computer system into a </w:t>
      </w:r>
      <w:del w:id="3" w:author="zhangqi" w:date="2021-11-05T18:39:24Z">
        <w:r>
          <w:rPr>
            <w:rFonts w:ascii="Times New Roman" w:hAnsi="Times New Roman" w:eastAsia="Times New Roman" w:cs="Times New Roman"/>
            <w:color w:val="000000"/>
            <w:sz w:val="24"/>
            <w:szCs w:val="24"/>
          </w:rPr>
          <w:delText xml:space="preserve">reliable </w:delText>
        </w:r>
      </w:del>
      <w:r>
        <w:rPr>
          <w:rFonts w:ascii="Times New Roman" w:hAnsi="Times New Roman" w:eastAsia="Times New Roman" w:cs="Times New Roman"/>
          <w:color w:val="000000"/>
          <w:sz w:val="24"/>
          <w:szCs w:val="24"/>
        </w:rPr>
        <w:t>operational system using the Amazon Web Services (AWS)</w:t>
      </w:r>
      <w:del w:id="4" w:author="zhangqi" w:date="2021-11-05T18:39:34Z">
        <w:r>
          <w:rPr>
            <w:rFonts w:ascii="Times New Roman" w:hAnsi="Times New Roman" w:eastAsia="Times New Roman" w:cs="Times New Roman"/>
            <w:color w:val="000000"/>
            <w:sz w:val="24"/>
            <w:szCs w:val="24"/>
          </w:rPr>
          <w:delText xml:space="preserve"> </w:delText>
        </w:r>
      </w:del>
      <w:del w:id="5" w:author="zhangqi" w:date="2021-11-05T18:39:33Z">
        <w:r>
          <w:rPr>
            <w:rFonts w:ascii="Times New Roman" w:hAnsi="Times New Roman" w:eastAsia="Times New Roman" w:cs="Times New Roman"/>
            <w:color w:val="000000"/>
            <w:sz w:val="24"/>
            <w:szCs w:val="24"/>
          </w:rPr>
          <w:delText>Cloud</w:delText>
        </w:r>
      </w:del>
      <w:r>
        <w:rPr>
          <w:rFonts w:ascii="Times New Roman" w:hAnsi="Times New Roman" w:eastAsia="Times New Roman" w:cs="Times New Roman"/>
          <w:color w:val="000000"/>
          <w:sz w:val="24"/>
          <w:szCs w:val="24"/>
        </w:rPr>
        <w:t>.  This project will leverage resources being provided through a NASA/LaRC project to demonstrate the ability to produce the PHSnMWnABI high-resolution soundings using the AWS</w:t>
      </w:r>
      <w:del w:id="6" w:author="zhangqi" w:date="2021-11-05T18:39:45Z">
        <w:r>
          <w:rPr>
            <w:rFonts w:ascii="Times New Roman" w:hAnsi="Times New Roman" w:eastAsia="Times New Roman" w:cs="Times New Roman"/>
            <w:color w:val="000000"/>
            <w:sz w:val="24"/>
            <w:szCs w:val="24"/>
          </w:rPr>
          <w:delText xml:space="preserve"> </w:delText>
        </w:r>
      </w:del>
      <w:del w:id="7" w:author="zhangqi" w:date="2021-11-05T18:39:44Z">
        <w:r>
          <w:rPr>
            <w:rFonts w:ascii="Times New Roman" w:hAnsi="Times New Roman" w:eastAsia="Times New Roman" w:cs="Times New Roman"/>
            <w:color w:val="000000"/>
            <w:sz w:val="24"/>
            <w:szCs w:val="24"/>
          </w:rPr>
          <w:delText>Cloud</w:delText>
        </w:r>
      </w:del>
      <w:r>
        <w:rPr>
          <w:rFonts w:ascii="Times New Roman" w:hAnsi="Times New Roman" w:eastAsia="Times New Roman" w:cs="Times New Roman"/>
          <w:color w:val="000000"/>
          <w:sz w:val="24"/>
          <w:szCs w:val="24"/>
        </w:rPr>
        <w:t xml:space="preserve"> and to assimilate them into a WRF model to produce numerical forecasts of atmospheric parameters, including clouds, aerosols</w:t>
      </w:r>
      <w:ins w:id="8" w:author="zhangqi" w:date="2021-11-05T18:40:09Z">
        <w:r>
          <w:rPr>
            <w:rFonts w:hint="default" w:ascii="Times New Roman" w:hAnsi="Times New Roman" w:eastAsia="Times New Roman" w:cs="Times New Roman"/>
            <w:color w:val="000000"/>
            <w:sz w:val="24"/>
            <w:szCs w:val="24"/>
            <w:lang w:val="en"/>
          </w:rPr>
          <w:t xml:space="preserve"> </w:t>
        </w:r>
      </w:ins>
      <w:ins w:id="9" w:author="zhangqi" w:date="2021-11-05T18:40:11Z">
        <w:r>
          <w:rPr>
            <w:rFonts w:hint="default" w:ascii="Times New Roman" w:hAnsi="Times New Roman" w:eastAsia="Times New Roman" w:cs="Times New Roman"/>
            <w:color w:val="000000"/>
            <w:sz w:val="24"/>
            <w:szCs w:val="24"/>
            <w:lang w:val="en"/>
          </w:rPr>
          <w:t>(</w:t>
        </w:r>
      </w:ins>
      <w:ins w:id="10" w:author="zhangqi" w:date="2021-11-05T18:40:13Z">
        <w:r>
          <w:rPr>
            <w:rFonts w:hint="default" w:ascii="Times New Roman" w:hAnsi="Times New Roman" w:eastAsia="Times New Roman" w:cs="Times New Roman"/>
            <w:color w:val="000000"/>
            <w:sz w:val="24"/>
            <w:szCs w:val="24"/>
            <w:lang w:val="en"/>
          </w:rPr>
          <w:t>WRF</w:t>
        </w:r>
      </w:ins>
      <w:ins w:id="11" w:author="zhangqi" w:date="2021-11-05T18:40:14Z">
        <w:r>
          <w:rPr>
            <w:rFonts w:hint="default" w:ascii="Times New Roman" w:hAnsi="Times New Roman" w:eastAsia="Times New Roman" w:cs="Times New Roman"/>
            <w:color w:val="000000"/>
            <w:sz w:val="24"/>
            <w:szCs w:val="24"/>
            <w:lang w:val="en"/>
          </w:rPr>
          <w:t>-C</w:t>
        </w:r>
      </w:ins>
      <w:ins w:id="12" w:author="zhangqi" w:date="2021-11-05T18:40:16Z">
        <w:r>
          <w:rPr>
            <w:rFonts w:hint="default" w:ascii="Times New Roman" w:hAnsi="Times New Roman" w:eastAsia="Times New Roman" w:cs="Times New Roman"/>
            <w:color w:val="000000"/>
            <w:sz w:val="24"/>
            <w:szCs w:val="24"/>
            <w:lang w:val="en"/>
          </w:rPr>
          <w:t>hem</w:t>
        </w:r>
      </w:ins>
      <w:ins w:id="13" w:author="zhangqi" w:date="2021-11-05T18:40:17Z">
        <w:r>
          <w:rPr>
            <w:rFonts w:hint="default" w:ascii="Times New Roman" w:hAnsi="Times New Roman" w:eastAsia="Times New Roman" w:cs="Times New Roman"/>
            <w:color w:val="000000"/>
            <w:sz w:val="24"/>
            <w:szCs w:val="24"/>
            <w:lang w:val="en"/>
          </w:rPr>
          <w:t xml:space="preserve"> </w:t>
        </w:r>
      </w:ins>
      <w:ins w:id="14" w:author="zhangqi" w:date="2021-11-05T18:40:18Z">
        <w:r>
          <w:rPr>
            <w:rFonts w:hint="default" w:ascii="Times New Roman" w:hAnsi="Times New Roman" w:eastAsia="Times New Roman" w:cs="Times New Roman"/>
            <w:color w:val="000000"/>
            <w:sz w:val="24"/>
            <w:szCs w:val="24"/>
            <w:lang w:val="en"/>
          </w:rPr>
          <w:t xml:space="preserve">is </w:t>
        </w:r>
      </w:ins>
      <w:ins w:id="15" w:author="zhangqi" w:date="2021-11-05T18:40:20Z">
        <w:r>
          <w:rPr>
            <w:rFonts w:hint="default" w:ascii="Times New Roman" w:hAnsi="Times New Roman" w:eastAsia="Times New Roman" w:cs="Times New Roman"/>
            <w:color w:val="000000"/>
            <w:sz w:val="24"/>
            <w:szCs w:val="24"/>
            <w:lang w:val="en"/>
          </w:rPr>
          <w:t>nee</w:t>
        </w:r>
      </w:ins>
      <w:ins w:id="16" w:author="zhangqi" w:date="2021-11-05T18:40:21Z">
        <w:r>
          <w:rPr>
            <w:rFonts w:hint="default" w:ascii="Times New Roman" w:hAnsi="Times New Roman" w:eastAsia="Times New Roman" w:cs="Times New Roman"/>
            <w:color w:val="000000"/>
            <w:sz w:val="24"/>
            <w:szCs w:val="24"/>
            <w:lang w:val="en"/>
          </w:rPr>
          <w:t>ded</w:t>
        </w:r>
      </w:ins>
      <w:ins w:id="17" w:author="zhangqi" w:date="2021-11-05T18:40:22Z">
        <w:r>
          <w:rPr>
            <w:rFonts w:hint="default" w:ascii="Times New Roman" w:hAnsi="Times New Roman" w:eastAsia="Times New Roman" w:cs="Times New Roman"/>
            <w:color w:val="000000"/>
            <w:sz w:val="24"/>
            <w:szCs w:val="24"/>
            <w:lang w:val="en"/>
          </w:rPr>
          <w:t xml:space="preserve"> if y</w:t>
        </w:r>
      </w:ins>
      <w:ins w:id="18" w:author="zhangqi" w:date="2021-11-05T18:40:23Z">
        <w:r>
          <w:rPr>
            <w:rFonts w:hint="default" w:ascii="Times New Roman" w:hAnsi="Times New Roman" w:eastAsia="Times New Roman" w:cs="Times New Roman"/>
            <w:color w:val="000000"/>
            <w:sz w:val="24"/>
            <w:szCs w:val="24"/>
            <w:lang w:val="en"/>
          </w:rPr>
          <w:t>ou wa</w:t>
        </w:r>
      </w:ins>
      <w:ins w:id="19" w:author="zhangqi" w:date="2021-11-05T18:40:24Z">
        <w:r>
          <w:rPr>
            <w:rFonts w:hint="default" w:ascii="Times New Roman" w:hAnsi="Times New Roman" w:eastAsia="Times New Roman" w:cs="Times New Roman"/>
            <w:color w:val="000000"/>
            <w:sz w:val="24"/>
            <w:szCs w:val="24"/>
            <w:lang w:val="en"/>
          </w:rPr>
          <w:t xml:space="preserve">nt </w:t>
        </w:r>
      </w:ins>
      <w:ins w:id="20" w:author="zhangqi" w:date="2021-11-05T18:40:27Z">
        <w:r>
          <w:rPr>
            <w:rFonts w:hint="default" w:ascii="Times New Roman" w:hAnsi="Times New Roman" w:eastAsia="Times New Roman" w:cs="Times New Roman"/>
            <w:color w:val="000000"/>
            <w:sz w:val="24"/>
            <w:szCs w:val="24"/>
            <w:lang w:val="en"/>
          </w:rPr>
          <w:t>predi</w:t>
        </w:r>
      </w:ins>
      <w:ins w:id="21" w:author="zhangqi" w:date="2021-11-05T18:40:28Z">
        <w:r>
          <w:rPr>
            <w:rFonts w:hint="default" w:ascii="Times New Roman" w:hAnsi="Times New Roman" w:eastAsia="Times New Roman" w:cs="Times New Roman"/>
            <w:color w:val="000000"/>
            <w:sz w:val="24"/>
            <w:szCs w:val="24"/>
            <w:lang w:val="en"/>
          </w:rPr>
          <w:t xml:space="preserve">ct </w:t>
        </w:r>
      </w:ins>
      <w:ins w:id="22" w:author="zhangqi" w:date="2021-11-05T18:40:36Z">
        <w:r>
          <w:rPr>
            <w:rFonts w:hint="default" w:ascii="Times New Roman" w:hAnsi="Times New Roman" w:eastAsia="Times New Roman" w:cs="Times New Roman"/>
            <w:color w:val="000000"/>
            <w:sz w:val="24"/>
            <w:szCs w:val="24"/>
            <w:lang w:val="en"/>
          </w:rPr>
          <w:t>ae</w:t>
        </w:r>
      </w:ins>
      <w:ins w:id="23" w:author="zhangqi" w:date="2021-11-05T18:40:37Z">
        <w:r>
          <w:rPr>
            <w:rFonts w:hint="default" w:ascii="Times New Roman" w:hAnsi="Times New Roman" w:eastAsia="Times New Roman" w:cs="Times New Roman"/>
            <w:color w:val="000000"/>
            <w:sz w:val="24"/>
            <w:szCs w:val="24"/>
            <w:lang w:val="en"/>
          </w:rPr>
          <w:t>roso</w:t>
        </w:r>
      </w:ins>
      <w:ins w:id="24" w:author="zhangqi" w:date="2021-11-05T18:40:38Z">
        <w:r>
          <w:rPr>
            <w:rFonts w:hint="default" w:ascii="Times New Roman" w:hAnsi="Times New Roman" w:eastAsia="Times New Roman" w:cs="Times New Roman"/>
            <w:color w:val="000000"/>
            <w:sz w:val="24"/>
            <w:szCs w:val="24"/>
            <w:lang w:val="en"/>
          </w:rPr>
          <w:t>ls</w:t>
        </w:r>
      </w:ins>
      <w:ins w:id="25" w:author="zhangqi" w:date="2021-11-05T18:40:40Z">
        <w:r>
          <w:rPr>
            <w:rFonts w:hint="default" w:ascii="Times New Roman" w:hAnsi="Times New Roman" w:eastAsia="Times New Roman" w:cs="Times New Roman"/>
            <w:color w:val="000000"/>
            <w:sz w:val="24"/>
            <w:szCs w:val="24"/>
            <w:lang w:val="en"/>
          </w:rPr>
          <w:t xml:space="preserve">, </w:t>
        </w:r>
      </w:ins>
      <w:ins w:id="26" w:author="zhangqi" w:date="2021-11-05T18:40:43Z">
        <w:r>
          <w:rPr>
            <w:rFonts w:hint="default" w:ascii="Times New Roman" w:hAnsi="Times New Roman" w:eastAsia="Times New Roman" w:cs="Times New Roman"/>
            <w:color w:val="000000"/>
            <w:sz w:val="24"/>
            <w:szCs w:val="24"/>
            <w:lang w:val="en"/>
          </w:rPr>
          <w:t>may</w:t>
        </w:r>
      </w:ins>
      <w:ins w:id="27" w:author="zhangqi" w:date="2021-11-05T18:40:44Z">
        <w:r>
          <w:rPr>
            <w:rFonts w:hint="default" w:ascii="Times New Roman" w:hAnsi="Times New Roman" w:eastAsia="Times New Roman" w:cs="Times New Roman"/>
            <w:color w:val="000000"/>
            <w:sz w:val="24"/>
            <w:szCs w:val="24"/>
            <w:lang w:val="en"/>
          </w:rPr>
          <w:t>be</w:t>
        </w:r>
      </w:ins>
      <w:ins w:id="28" w:author="zhangqi" w:date="2021-11-05T18:40:45Z">
        <w:r>
          <w:rPr>
            <w:rFonts w:hint="default" w:ascii="Times New Roman" w:hAnsi="Times New Roman" w:eastAsia="Times New Roman" w:cs="Times New Roman"/>
            <w:color w:val="000000"/>
            <w:sz w:val="24"/>
            <w:szCs w:val="24"/>
            <w:lang w:val="en"/>
          </w:rPr>
          <w:t xml:space="preserve"> </w:t>
        </w:r>
      </w:ins>
      <w:ins w:id="29" w:author="zhangqi" w:date="2021-11-05T18:40:50Z">
        <w:r>
          <w:rPr>
            <w:rFonts w:hint="default" w:ascii="Times New Roman" w:hAnsi="Times New Roman" w:eastAsia="Times New Roman" w:cs="Times New Roman"/>
            <w:color w:val="000000"/>
            <w:sz w:val="24"/>
            <w:szCs w:val="24"/>
            <w:lang w:val="en"/>
          </w:rPr>
          <w:t>i</w:t>
        </w:r>
      </w:ins>
      <w:ins w:id="30" w:author="zhangqi" w:date="2021-11-05T18:40:51Z">
        <w:r>
          <w:rPr>
            <w:rFonts w:hint="default" w:ascii="Times New Roman" w:hAnsi="Times New Roman" w:eastAsia="Times New Roman" w:cs="Times New Roman"/>
            <w:color w:val="000000"/>
            <w:sz w:val="24"/>
            <w:szCs w:val="24"/>
            <w:lang w:val="en"/>
          </w:rPr>
          <w:t xml:space="preserve">t is </w:t>
        </w:r>
      </w:ins>
      <w:ins w:id="31" w:author="zhangqi" w:date="2021-11-05T18:41:19Z">
        <w:r>
          <w:rPr>
            <w:rFonts w:hint="default" w:ascii="Times New Roman" w:hAnsi="Times New Roman" w:eastAsia="Times New Roman" w:cs="Times New Roman"/>
            <w:color w:val="000000"/>
            <w:sz w:val="24"/>
            <w:szCs w:val="24"/>
            <w:lang w:val="en"/>
          </w:rPr>
          <w:t>cl</w:t>
        </w:r>
      </w:ins>
      <w:ins w:id="32" w:author="zhangqi" w:date="2021-11-05T18:41:20Z">
        <w:r>
          <w:rPr>
            <w:rFonts w:hint="default" w:ascii="Times New Roman" w:hAnsi="Times New Roman" w:eastAsia="Times New Roman" w:cs="Times New Roman"/>
            <w:color w:val="000000"/>
            <w:sz w:val="24"/>
            <w:szCs w:val="24"/>
            <w:lang w:val="en"/>
          </w:rPr>
          <w:t>o</w:t>
        </w:r>
      </w:ins>
      <w:ins w:id="33" w:author="zhangqi" w:date="2021-11-05T18:41:21Z">
        <w:r>
          <w:rPr>
            <w:rFonts w:hint="default" w:ascii="Times New Roman" w:hAnsi="Times New Roman" w:eastAsia="Times New Roman" w:cs="Times New Roman"/>
            <w:color w:val="000000"/>
            <w:sz w:val="24"/>
            <w:szCs w:val="24"/>
            <w:lang w:val="en"/>
          </w:rPr>
          <w:t>ud</w:t>
        </w:r>
      </w:ins>
      <w:ins w:id="34" w:author="zhangqi" w:date="2021-11-05T18:41:22Z">
        <w:r>
          <w:rPr>
            <w:rFonts w:hint="default" w:ascii="Times New Roman" w:hAnsi="Times New Roman" w:eastAsia="Times New Roman" w:cs="Times New Roman"/>
            <w:color w:val="000000"/>
            <w:sz w:val="24"/>
            <w:szCs w:val="24"/>
            <w:lang w:val="en"/>
          </w:rPr>
          <w:t xml:space="preserve"> </w:t>
        </w:r>
      </w:ins>
      <w:ins w:id="35" w:author="zhangqi" w:date="2021-11-05T18:41:00Z">
        <w:r>
          <w:rPr>
            <w:rFonts w:hint="default" w:ascii="Times New Roman" w:hAnsi="Times New Roman" w:eastAsia="Times New Roman" w:cs="Times New Roman"/>
            <w:color w:val="000000"/>
            <w:sz w:val="24"/>
            <w:szCs w:val="24"/>
            <w:lang w:val="en"/>
          </w:rPr>
          <w:t>h</w:t>
        </w:r>
      </w:ins>
      <w:ins w:id="36" w:author="zhangqi" w:date="2021-11-05T18:41:02Z">
        <w:r>
          <w:rPr>
            <w:rFonts w:hint="default" w:ascii="Times New Roman" w:hAnsi="Times New Roman" w:eastAsia="Times New Roman" w:cs="Times New Roman"/>
            <w:color w:val="000000"/>
            <w:sz w:val="24"/>
            <w:szCs w:val="24"/>
            <w:lang w:val="en"/>
          </w:rPr>
          <w:t>ydro</w:t>
        </w:r>
      </w:ins>
      <w:ins w:id="37" w:author="zhangqi" w:date="2021-11-05T18:41:11Z">
        <w:r>
          <w:rPr>
            <w:rFonts w:hint="default" w:ascii="Times New Roman" w:hAnsi="Times New Roman" w:eastAsia="Times New Roman" w:cs="Times New Roman"/>
            <w:color w:val="000000"/>
            <w:sz w:val="24"/>
            <w:szCs w:val="24"/>
            <w:lang w:val="en"/>
          </w:rPr>
          <w:t>met</w:t>
        </w:r>
      </w:ins>
      <w:ins w:id="38" w:author="zhangqi" w:date="2021-11-05T18:41:12Z">
        <w:r>
          <w:rPr>
            <w:rFonts w:hint="default" w:ascii="Times New Roman" w:hAnsi="Times New Roman" w:eastAsia="Times New Roman" w:cs="Times New Roman"/>
            <w:color w:val="000000"/>
            <w:sz w:val="24"/>
            <w:szCs w:val="24"/>
            <w:lang w:val="en"/>
          </w:rPr>
          <w:t xml:space="preserve">er </w:t>
        </w:r>
      </w:ins>
      <w:ins w:id="39" w:author="zhangqi" w:date="2021-11-05T18:41:13Z">
        <w:r>
          <w:rPr>
            <w:rFonts w:hint="default" w:ascii="Times New Roman" w:hAnsi="Times New Roman" w:eastAsia="Times New Roman" w:cs="Times New Roman"/>
            <w:color w:val="000000"/>
            <w:sz w:val="24"/>
            <w:szCs w:val="24"/>
            <w:lang w:val="en"/>
          </w:rPr>
          <w:t>v</w:t>
        </w:r>
      </w:ins>
      <w:ins w:id="40" w:author="zhangqi" w:date="2021-11-05T18:41:14Z">
        <w:r>
          <w:rPr>
            <w:rFonts w:hint="default" w:ascii="Times New Roman" w:hAnsi="Times New Roman" w:eastAsia="Times New Roman" w:cs="Times New Roman"/>
            <w:color w:val="000000"/>
            <w:sz w:val="24"/>
            <w:szCs w:val="24"/>
            <w:lang w:val="en"/>
          </w:rPr>
          <w:t>aria</w:t>
        </w:r>
      </w:ins>
      <w:ins w:id="41" w:author="zhangqi" w:date="2021-11-05T18:41:15Z">
        <w:r>
          <w:rPr>
            <w:rFonts w:hint="default" w:ascii="Times New Roman" w:hAnsi="Times New Roman" w:eastAsia="Times New Roman" w:cs="Times New Roman"/>
            <w:color w:val="000000"/>
            <w:sz w:val="24"/>
            <w:szCs w:val="24"/>
            <w:lang w:val="en"/>
          </w:rPr>
          <w:t>bles</w:t>
        </w:r>
      </w:ins>
      <w:ins w:id="42" w:author="zhangqi" w:date="2021-11-05T18:41:32Z">
        <w:r>
          <w:rPr>
            <w:rFonts w:hint="default" w:ascii="Times New Roman" w:hAnsi="Times New Roman" w:eastAsia="Times New Roman" w:cs="Times New Roman"/>
            <w:color w:val="000000"/>
            <w:sz w:val="24"/>
            <w:szCs w:val="24"/>
            <w:lang w:val="en"/>
          </w:rPr>
          <w:t>??</w:t>
        </w:r>
      </w:ins>
      <w:ins w:id="43" w:author="zhangqi" w:date="2021-11-05T18:40:11Z">
        <w:r>
          <w:rPr>
            <w:rFonts w:hint="default" w:ascii="Times New Roman" w:hAnsi="Times New Roman" w:eastAsia="Times New Roman" w:cs="Times New Roman"/>
            <w:color w:val="000000"/>
            <w:sz w:val="24"/>
            <w:szCs w:val="24"/>
            <w:lang w:val="en"/>
          </w:rPr>
          <w:t>)</w:t>
        </w:r>
      </w:ins>
      <w:r>
        <w:rPr>
          <w:rFonts w:ascii="Times New Roman" w:hAnsi="Times New Roman" w:eastAsia="Times New Roman" w:cs="Times New Roman"/>
          <w:color w:val="000000"/>
          <w:sz w:val="24"/>
          <w:szCs w:val="24"/>
        </w:rPr>
        <w:t xml:space="preserve">, and aviation forecast products, as part of the NASA/LaRC </w:t>
      </w:r>
      <w:r>
        <w:rPr>
          <w:rFonts w:ascii="Times New Roman" w:hAnsi="Times New Roman" w:eastAsia="Times New Roman" w:cs="Times New Roman"/>
          <w:bCs/>
          <w:color w:val="4D5156"/>
          <w:sz w:val="24"/>
          <w:szCs w:val="24"/>
          <w:shd w:val="clear" w:color="auto" w:fill="FFFFFF"/>
        </w:rPr>
        <w:t>Satellite ClOud and Radiation Property retrieval System </w:t>
      </w:r>
      <w:r>
        <w:rPr>
          <w:rFonts w:ascii="Times New Roman" w:hAnsi="Times New Roman" w:eastAsia="Times New Roman" w:cs="Times New Roman"/>
          <w:color w:val="4D5156"/>
          <w:sz w:val="24"/>
          <w:szCs w:val="24"/>
          <w:shd w:val="clear" w:color="auto" w:fill="FFFFFF"/>
        </w:rPr>
        <w:t>(</w:t>
      </w:r>
      <w:r>
        <w:rPr>
          <w:rFonts w:ascii="Times New Roman" w:hAnsi="Times New Roman" w:eastAsia="Times New Roman" w:cs="Times New Roman"/>
          <w:bCs/>
          <w:color w:val="5F6368"/>
          <w:sz w:val="24"/>
          <w:szCs w:val="24"/>
          <w:shd w:val="clear" w:color="auto" w:fill="FFFFFF"/>
        </w:rPr>
        <w:t>SatCORPS</w:t>
      </w:r>
      <w:r>
        <w:rPr>
          <w:rFonts w:ascii="Times New Roman" w:hAnsi="Times New Roman" w:eastAsia="Times New Roman" w:cs="Times New Roman"/>
          <w:color w:val="4D5156"/>
          <w:sz w:val="24"/>
          <w:szCs w:val="24"/>
          <w:shd w:val="clear" w:color="auto" w:fill="FFFFFF"/>
        </w:rPr>
        <w:t xml:space="preserve">). </w:t>
      </w:r>
    </w:p>
    <w:p>
      <w:pPr>
        <w:pStyle w:val="2"/>
        <w:numPr>
          <w:ilvl w:val="0"/>
          <w:numId w:val="3"/>
        </w:numPr>
        <w:tabs>
          <w:tab w:val="left" w:pos="360"/>
        </w:tabs>
        <w:ind w:left="300"/>
        <w:jc w:val="both"/>
        <w:rPr>
          <w:sz w:val="24"/>
          <w:szCs w:val="24"/>
        </w:rPr>
      </w:pPr>
      <w:r>
        <w:rPr>
          <w:sz w:val="24"/>
          <w:szCs w:val="24"/>
          <w:lang w:val="en"/>
        </w:rPr>
        <w:t>Project Narrative</w:t>
      </w:r>
    </w:p>
    <w:p>
      <w:pPr>
        <w:jc w:val="both"/>
        <w:rPr>
          <w:lang w:val="en"/>
        </w:rPr>
      </w:pPr>
      <w:r>
        <w:rPr>
          <w:b/>
          <w:bCs/>
          <w:lang w:val="en"/>
        </w:rPr>
        <w:t>2.1 Proposed Duration of Project</w:t>
      </w:r>
    </w:p>
    <w:p>
      <w:pPr>
        <w:jc w:val="both"/>
        <w:rPr>
          <w:lang w:val="en"/>
        </w:rPr>
      </w:pPr>
      <w:r>
        <w:rPr>
          <w:lang w:val="en"/>
        </w:rPr>
        <w:t>The duration of this research project is two years and will be split into three stages: Stage I (month 1 to month 12), will focus on development of a Test Plan, as defined the NOAA/OAR/WPO Weather Testbed</w:t>
      </w:r>
      <w:del w:id="44" w:author="zhangqi" w:date="2021-11-05T18:41:39Z">
        <w:r>
          <w:rPr>
            <w:lang w:val="en"/>
          </w:rPr>
          <w:delText>s</w:delText>
        </w:r>
      </w:del>
      <w:r>
        <w:rPr>
          <w:lang w:val="en"/>
        </w:rPr>
        <w:t xml:space="preserve"> Competition document and R2O Transition Plans with designated NOAA staff. During year 1, the ‘PHSnMWnABI’ system, designed for operation during the HWT experiments, will be deployed on the AWS for participation in the spring HWT as well as other projects in HWT during 2023. Performance enhancement will take place based on forecast skill evaluation statistics derived from case studies and forecaster user feedback gained through our participation in the HWT 2023 field campaign; Stage II (month 13 to month 22) , will focus on improving the AWS processing system, implementing improvements gained from our participation in the 2023 HWT Forecast Experiments and participation in the 2024 HWT Forecast Experiments. R2O Transition will be initiated with appropriate NOAA/NESDIS and NCEP staff; Stage III (month 23 to month 24), will focus on organizing and publishing datasets, documentation of procedures and approaches developed or upgraded for the AWS system, and the publication of the HWT Forecast Experiment results together with forecaster feedback, and the results of other case studies performed using the AWS system conducted during the course of the project.</w:t>
      </w:r>
    </w:p>
    <w:p>
      <w:pPr>
        <w:jc w:val="both"/>
        <w:rPr>
          <w:b/>
          <w:bCs/>
          <w:lang w:val="en"/>
        </w:rPr>
      </w:pPr>
      <w:r>
        <w:rPr>
          <w:b/>
          <w:bCs/>
          <w:lang w:val="en"/>
        </w:rPr>
        <w:t>2.2 Problem Statement</w:t>
      </w:r>
    </w:p>
    <w:p>
      <w:pPr>
        <w:jc w:val="both"/>
        <w:rPr>
          <w:lang w:val="en"/>
        </w:rPr>
      </w:pPr>
      <w:r>
        <w:rPr>
          <w:b/>
          <w:bCs/>
          <w:lang w:val="en"/>
        </w:rPr>
        <w:t>2.2.1 Statement of the Need</w:t>
      </w:r>
    </w:p>
    <w:p>
      <w:pPr>
        <w:jc w:val="both"/>
        <w:rPr>
          <w:lang w:val="en"/>
        </w:rPr>
      </w:pPr>
      <w:r>
        <w:rPr>
          <w:lang w:val="en"/>
        </w:rPr>
        <w:t>Numerous deaths occur and huge economic loss takes place every year during the severe storm season. Since 1980, up to October of this year, the US has been impacted by 308 severe weather and climate events in which the total costs exceeds 2 trillion dollars, about 48 Billion per year, and deaths of over 14,000 deaths, about 350/year ((</w:t>
      </w:r>
      <w:r>
        <w:fldChar w:fldCharType="begin"/>
      </w:r>
      <w:r>
        <w:instrText xml:space="preserve"> HYPERLINK "https://www.ncdc.noaa.gov/billions/" </w:instrText>
      </w:r>
      <w:r>
        <w:fldChar w:fldCharType="separate"/>
      </w:r>
      <w:r>
        <w:rPr>
          <w:rStyle w:val="8"/>
          <w:lang w:val="en"/>
        </w:rPr>
        <w:t>https://www.ncdc.noaa.gov/billions/</w:t>
      </w:r>
      <w:r>
        <w:rPr>
          <w:rStyle w:val="8"/>
          <w:lang w:val="en"/>
        </w:rPr>
        <w:fldChar w:fldCharType="end"/>
      </w:r>
      <w:r>
        <w:rPr>
          <w:lang w:val="en"/>
        </w:rPr>
        <w:t>). Both the severity of the material losses and the number of deaths for a particular storm depends on the accuracy of the location and initiation time of the severe weather event, and the lead time of the weather forecasts.  Many tornado</w:t>
      </w:r>
      <w:ins w:id="45" w:author="zhangqi" w:date="2021-11-05T18:43:08Z">
        <w:r>
          <w:rPr>
            <w:rFonts w:hint="default"/>
            <w:lang w:val="en"/>
          </w:rPr>
          <w:t>e</w:t>
        </w:r>
      </w:ins>
      <w:r>
        <w:rPr>
          <w:lang w:val="en"/>
        </w:rPr>
        <w:t xml:space="preserve">s and flash flood events develop rapidly at night after people are asleep and as a result do not receive the warnings issued once these events are confirmed by radar or surface observations. Because of inaccuracies of forecasts greater than a couple hours in advance, the public do not often heed severe weather advisories issued before retiring to sleep. The key to improving this situation and reduce the loss of life and property due to convective severe weather events is to greatly improve the accuracy and reliability of numerical model forecasts with lead times up to 12 hours, thereby enabling warnings to be issued many hours in advance of the storm’s onset time that the public will heed because of proven forecast accuracy and reliability.  Since the accuracy of numerical forecasts is critically dependent on the accuracy of the initial state of the atmosphere used to initialize these forecasts, their accuracy and reliability depends on having a three-dimensional high spatial resolution network of pressure, temperature, water vapor, and wind observations whose observation density and frequency are consistent in time. Such a network can be provided from operational polar orbiting and geostationary satellites whose observation quality and reliability are enhanced using available in-situ surface and upper air observations and numerical model data assimilation methods.  This proposal is to demonstrate through the NOAA Hazardous Weather Testbed Forecast Experiments, that such a combined satellite and in-situ observation network can be used to greatly improve current operational numerical forecasts of severe convective storms. </w:t>
      </w:r>
    </w:p>
    <w:p>
      <w:pPr>
        <w:pStyle w:val="15"/>
        <w:numPr>
          <w:ilvl w:val="2"/>
          <w:numId w:val="3"/>
        </w:numPr>
        <w:jc w:val="both"/>
        <w:rPr>
          <w:rFonts w:ascii="Times New Roman" w:hAnsi="Times New Roman"/>
          <w:b/>
          <w:bCs/>
          <w:lang w:val="en"/>
        </w:rPr>
      </w:pPr>
      <w:r>
        <w:rPr>
          <w:rFonts w:ascii="Times New Roman" w:hAnsi="Times New Roman"/>
          <w:b/>
          <w:bCs/>
          <w:lang w:val="en"/>
        </w:rPr>
        <w:t>Identification of the Problem</w:t>
      </w:r>
    </w:p>
    <w:p>
      <w:pPr>
        <w:pStyle w:val="5"/>
        <w:jc w:val="both"/>
        <w:rPr>
          <w:rFonts w:ascii="Times New Roman" w:hAnsi="Times New Roman" w:eastAsia="Times New Roman" w:cs="Times New Roman"/>
          <w:color w:val="000000"/>
          <w:sz w:val="24"/>
          <w:szCs w:val="24"/>
        </w:rPr>
        <w:pPrChange w:id="46" w:author="zhangqi" w:date="2021-11-05T18:43:36Z">
          <w:pPr>
            <w:pStyle w:val="5"/>
          </w:pPr>
        </w:pPrChange>
      </w:pPr>
      <w:r>
        <w:rPr>
          <w:rFonts w:ascii="Times New Roman" w:hAnsi="Times New Roman" w:cs="Times New Roman"/>
          <w:sz w:val="24"/>
          <w:szCs w:val="24"/>
          <w:lang w:val="en"/>
        </w:rPr>
        <w:t xml:space="preserve">The problem of improving current Numerical Weather Prediction (NWP) model forecasts of severe weather is to be solved by using a dense network of upper air atmospheric state satellite and in-situ observations to initialize the numerical forecast cycle. The satellite soundings are obtained continuously using polar orbiting satellite high-vertical resolution hyperspectral infrared and cloud penetrating microwave sounding observations combined with high horizontal and temporal resolution geostationary satellite multispectral imagery data. The satellite data from different satellite instruments are combined using data fusion methods to provide a dense network of atmospheric soundings with 2-km spatial resolution and a temporal frequency of 30 minutes [1,2].  The vertical resolution and accuracy of the satellite soundings are enhanced using NOAA’s Rapid Refresh (RAP) model 2-hour numerical forecasts based on operational weather observations [3,4].  The final fusion satellite sounding product are those atmospheric profiles made to deviate least from the RAP 2-hour forecast at the satellite location and observation time to theoretically satisfy, through the radiative transfer equation, the satellite observed spectral radiances to within their observational errors together with the expected errors of radiative transfer calculations. </w:t>
      </w:r>
      <w:r>
        <w:rPr>
          <w:rFonts w:ascii="Times New Roman" w:hAnsi="Times New Roman" w:eastAsia="Times New Roman" w:cs="Times New Roman"/>
          <w:color w:val="000000"/>
          <w:sz w:val="24"/>
          <w:szCs w:val="24"/>
        </w:rPr>
        <w:t xml:space="preserve">Using </w:t>
      </w:r>
      <w:ins w:id="47" w:author="zhangqi" w:date="2021-11-05T19:12:23Z">
        <w:r>
          <w:rPr>
            <w:rFonts w:hint="default" w:ascii="Times New Roman" w:hAnsi="Times New Roman" w:eastAsia="Times New Roman" w:cs="Times New Roman"/>
            <w:color w:val="000000"/>
            <w:sz w:val="24"/>
            <w:szCs w:val="24"/>
            <w:lang w:val="en"/>
          </w:rPr>
          <w:t>SSEC</w:t>
        </w:r>
      </w:ins>
      <w:ins w:id="48" w:author="zhangqi" w:date="2021-11-05T19:12:24Z">
        <w:r>
          <w:rPr>
            <w:rFonts w:hint="default" w:ascii="Times New Roman" w:hAnsi="Times New Roman" w:eastAsia="Times New Roman" w:cs="Times New Roman"/>
            <w:color w:val="000000"/>
            <w:sz w:val="24"/>
            <w:szCs w:val="24"/>
            <w:lang w:val="en"/>
          </w:rPr>
          <w:t>’s</w:t>
        </w:r>
      </w:ins>
      <w:del w:id="49" w:author="zhangqi" w:date="2021-11-05T19:12:22Z">
        <w:r>
          <w:rPr>
            <w:rFonts w:ascii="Times New Roman" w:hAnsi="Times New Roman" w:eastAsia="Times New Roman" w:cs="Times New Roman"/>
            <w:color w:val="000000"/>
            <w:sz w:val="24"/>
            <w:szCs w:val="24"/>
          </w:rPr>
          <w:delText>the</w:delText>
        </w:r>
      </w:del>
      <w:ins w:id="50" w:author="zhangqi" w:date="2021-11-05T19:11:22Z">
        <w:r>
          <w:rPr>
            <w:rFonts w:hint="default" w:ascii="Times New Roman" w:hAnsi="Times New Roman" w:eastAsia="Times New Roman" w:cs="Times New Roman"/>
            <w:color w:val="000000"/>
            <w:sz w:val="24"/>
            <w:szCs w:val="24"/>
            <w:lang w:val="en"/>
          </w:rPr>
          <w:t xml:space="preserve"> </w:t>
        </w:r>
      </w:ins>
      <w:ins w:id="51" w:author="zhangqi" w:date="2021-11-05T19:11:54Z">
        <w:r>
          <w:rPr>
            <w:rFonts w:hint="default" w:ascii="Times New Roman" w:hAnsi="Times New Roman" w:eastAsia="Times New Roman" w:cs="Times New Roman"/>
            <w:color w:val="000000"/>
            <w:sz w:val="24"/>
            <w:szCs w:val="24"/>
            <w:lang w:val="en"/>
          </w:rPr>
          <w:t>h</w:t>
        </w:r>
      </w:ins>
      <w:ins w:id="52" w:author="zhangqi" w:date="2021-11-05T19:11:55Z">
        <w:r>
          <w:rPr>
            <w:rFonts w:hint="default" w:ascii="Times New Roman" w:hAnsi="Times New Roman" w:eastAsia="Times New Roman" w:cs="Times New Roman"/>
            <w:color w:val="000000"/>
            <w:sz w:val="24"/>
            <w:szCs w:val="24"/>
            <w:lang w:val="en"/>
          </w:rPr>
          <w:t>igh</w:t>
        </w:r>
      </w:ins>
      <w:ins w:id="53" w:author="zhangqi" w:date="2021-11-05T19:11:56Z">
        <w:r>
          <w:rPr>
            <w:rFonts w:hint="default" w:ascii="Times New Roman" w:hAnsi="Times New Roman" w:eastAsia="Times New Roman" w:cs="Times New Roman"/>
            <w:color w:val="000000"/>
            <w:sz w:val="24"/>
            <w:szCs w:val="24"/>
            <w:lang w:val="en"/>
          </w:rPr>
          <w:t xml:space="preserve"> per</w:t>
        </w:r>
      </w:ins>
      <w:ins w:id="54" w:author="zhangqi" w:date="2021-11-05T19:11:57Z">
        <w:r>
          <w:rPr>
            <w:rFonts w:hint="default" w:ascii="Times New Roman" w:hAnsi="Times New Roman" w:eastAsia="Times New Roman" w:cs="Times New Roman"/>
            <w:color w:val="000000"/>
            <w:sz w:val="24"/>
            <w:szCs w:val="24"/>
            <w:lang w:val="en"/>
          </w:rPr>
          <w:t>form</w:t>
        </w:r>
      </w:ins>
      <w:ins w:id="55" w:author="zhangqi" w:date="2021-11-05T19:11:58Z">
        <w:r>
          <w:rPr>
            <w:rFonts w:hint="default" w:ascii="Times New Roman" w:hAnsi="Times New Roman" w:eastAsia="Times New Roman" w:cs="Times New Roman"/>
            <w:color w:val="000000"/>
            <w:sz w:val="24"/>
            <w:szCs w:val="24"/>
            <w:lang w:val="en"/>
          </w:rPr>
          <w:t>a</w:t>
        </w:r>
      </w:ins>
      <w:ins w:id="56" w:author="zhangqi" w:date="2021-11-05T19:11:59Z">
        <w:r>
          <w:rPr>
            <w:rFonts w:hint="default" w:ascii="Times New Roman" w:hAnsi="Times New Roman" w:eastAsia="Times New Roman" w:cs="Times New Roman"/>
            <w:color w:val="000000"/>
            <w:sz w:val="24"/>
            <w:szCs w:val="24"/>
            <w:lang w:val="en"/>
          </w:rPr>
          <w:t>nce</w:t>
        </w:r>
      </w:ins>
      <w:ins w:id="57" w:author="zhangqi" w:date="2021-11-05T19:12:00Z">
        <w:r>
          <w:rPr>
            <w:rFonts w:hint="default" w:ascii="Times New Roman" w:hAnsi="Times New Roman" w:eastAsia="Times New Roman" w:cs="Times New Roman"/>
            <w:color w:val="000000"/>
            <w:sz w:val="24"/>
            <w:szCs w:val="24"/>
            <w:lang w:val="en"/>
          </w:rPr>
          <w:t xml:space="preserve"> c</w:t>
        </w:r>
      </w:ins>
      <w:ins w:id="58" w:author="zhangqi" w:date="2021-11-05T19:12:02Z">
        <w:r>
          <w:rPr>
            <w:rFonts w:hint="default" w:ascii="Times New Roman" w:hAnsi="Times New Roman" w:eastAsia="Times New Roman" w:cs="Times New Roman"/>
            <w:color w:val="000000"/>
            <w:sz w:val="24"/>
            <w:szCs w:val="24"/>
            <w:lang w:val="en"/>
          </w:rPr>
          <w:t>ompu</w:t>
        </w:r>
      </w:ins>
      <w:ins w:id="59" w:author="zhangqi" w:date="2021-11-05T19:12:03Z">
        <w:r>
          <w:rPr>
            <w:rFonts w:hint="default" w:ascii="Times New Roman" w:hAnsi="Times New Roman" w:eastAsia="Times New Roman" w:cs="Times New Roman"/>
            <w:color w:val="000000"/>
            <w:sz w:val="24"/>
            <w:szCs w:val="24"/>
            <w:lang w:val="en"/>
          </w:rPr>
          <w:t>tin</w:t>
        </w:r>
      </w:ins>
      <w:ins w:id="60" w:author="zhangqi" w:date="2021-11-05T19:12:04Z">
        <w:r>
          <w:rPr>
            <w:rFonts w:hint="default" w:ascii="Times New Roman" w:hAnsi="Times New Roman" w:eastAsia="Times New Roman" w:cs="Times New Roman"/>
            <w:color w:val="000000"/>
            <w:sz w:val="24"/>
            <w:szCs w:val="24"/>
            <w:lang w:val="en"/>
          </w:rPr>
          <w:t>g clu</w:t>
        </w:r>
      </w:ins>
      <w:ins w:id="61" w:author="zhangqi" w:date="2021-11-05T19:12:05Z">
        <w:r>
          <w:rPr>
            <w:rFonts w:hint="default" w:ascii="Times New Roman" w:hAnsi="Times New Roman" w:eastAsia="Times New Roman" w:cs="Times New Roman"/>
            <w:color w:val="000000"/>
            <w:sz w:val="24"/>
            <w:szCs w:val="24"/>
            <w:lang w:val="en"/>
          </w:rPr>
          <w:t xml:space="preserve">ster </w:t>
        </w:r>
      </w:ins>
      <w:ins w:id="62" w:author="zhangqi" w:date="2021-11-05T19:12:09Z">
        <w:r>
          <w:rPr>
            <w:rFonts w:hint="default" w:ascii="Times New Roman" w:hAnsi="Times New Roman" w:eastAsia="Times New Roman" w:cs="Times New Roman"/>
            <w:color w:val="000000"/>
            <w:sz w:val="24"/>
            <w:szCs w:val="24"/>
            <w:lang w:val="en"/>
          </w:rPr>
          <w:t>(</w:t>
        </w:r>
      </w:ins>
      <w:ins w:id="63" w:author="zhangqi" w:date="2021-11-05T19:12:10Z">
        <w:r>
          <w:rPr>
            <w:rFonts w:hint="default" w:ascii="Times New Roman" w:hAnsi="Times New Roman" w:eastAsia="Times New Roman" w:cs="Times New Roman"/>
            <w:color w:val="000000"/>
            <w:sz w:val="24"/>
            <w:szCs w:val="24"/>
            <w:lang w:val="en"/>
          </w:rPr>
          <w:t>S4</w:t>
        </w:r>
      </w:ins>
      <w:ins w:id="64" w:author="zhangqi" w:date="2021-11-05T19:12:09Z">
        <w:r>
          <w:rPr>
            <w:rFonts w:hint="default" w:ascii="Times New Roman" w:hAnsi="Times New Roman" w:eastAsia="Times New Roman" w:cs="Times New Roman"/>
            <w:color w:val="000000"/>
            <w:sz w:val="24"/>
            <w:szCs w:val="24"/>
            <w:lang w:val="en"/>
          </w:rPr>
          <w:t>)</w:t>
        </w:r>
      </w:ins>
      <w:ins w:id="65" w:author="zhangqi" w:date="2021-11-05T19:12:11Z">
        <w:r>
          <w:rPr>
            <w:rFonts w:hint="default" w:ascii="Times New Roman" w:hAnsi="Times New Roman" w:eastAsia="Times New Roman" w:cs="Times New Roman"/>
            <w:color w:val="000000"/>
            <w:sz w:val="24"/>
            <w:szCs w:val="24"/>
            <w:lang w:val="en"/>
          </w:rPr>
          <w:t xml:space="preserve"> to</w:t>
        </w:r>
      </w:ins>
      <w:ins w:id="66" w:author="zhangqi" w:date="2021-11-05T19:12:12Z">
        <w:r>
          <w:rPr>
            <w:rFonts w:hint="default" w:ascii="Times New Roman" w:hAnsi="Times New Roman" w:eastAsia="Times New Roman" w:cs="Times New Roman"/>
            <w:color w:val="000000"/>
            <w:sz w:val="24"/>
            <w:szCs w:val="24"/>
            <w:lang w:val="en"/>
          </w:rPr>
          <w:t>ge</w:t>
        </w:r>
      </w:ins>
      <w:ins w:id="67" w:author="zhangqi" w:date="2021-11-05T19:12:13Z">
        <w:r>
          <w:rPr>
            <w:rFonts w:hint="default" w:ascii="Times New Roman" w:hAnsi="Times New Roman" w:eastAsia="Times New Roman" w:cs="Times New Roman"/>
            <w:color w:val="000000"/>
            <w:sz w:val="24"/>
            <w:szCs w:val="24"/>
            <w:lang w:val="en"/>
          </w:rPr>
          <w:t>t</w:t>
        </w:r>
      </w:ins>
      <w:ins w:id="68" w:author="zhangqi" w:date="2021-11-05T19:12:14Z">
        <w:r>
          <w:rPr>
            <w:rFonts w:hint="default" w:ascii="Times New Roman" w:hAnsi="Times New Roman" w:eastAsia="Times New Roman" w:cs="Times New Roman"/>
            <w:color w:val="000000"/>
            <w:sz w:val="24"/>
            <w:szCs w:val="24"/>
            <w:lang w:val="en"/>
          </w:rPr>
          <w:t>her</w:t>
        </w:r>
      </w:ins>
      <w:ins w:id="69" w:author="zhangqi" w:date="2021-11-05T19:12:33Z">
        <w:r>
          <w:rPr>
            <w:rFonts w:hint="default" w:ascii="Times New Roman" w:hAnsi="Times New Roman" w:eastAsia="Times New Roman" w:cs="Times New Roman"/>
            <w:color w:val="000000"/>
            <w:sz w:val="24"/>
            <w:szCs w:val="24"/>
            <w:lang w:val="en"/>
          </w:rPr>
          <w:t xml:space="preserve"> w</w:t>
        </w:r>
      </w:ins>
      <w:ins w:id="70" w:author="zhangqi" w:date="2021-11-05T19:12:34Z">
        <w:r>
          <w:rPr>
            <w:rFonts w:hint="default" w:ascii="Times New Roman" w:hAnsi="Times New Roman" w:eastAsia="Times New Roman" w:cs="Times New Roman"/>
            <w:color w:val="000000"/>
            <w:sz w:val="24"/>
            <w:szCs w:val="24"/>
            <w:lang w:val="en"/>
          </w:rPr>
          <w:t>i</w:t>
        </w:r>
      </w:ins>
      <w:ins w:id="71" w:author="zhangqi" w:date="2021-11-05T19:12:35Z">
        <w:r>
          <w:rPr>
            <w:rFonts w:hint="default" w:ascii="Times New Roman" w:hAnsi="Times New Roman" w:eastAsia="Times New Roman" w:cs="Times New Roman"/>
            <w:color w:val="000000"/>
            <w:sz w:val="24"/>
            <w:szCs w:val="24"/>
            <w:lang w:val="en"/>
          </w:rPr>
          <w:t>th</w:t>
        </w:r>
      </w:ins>
      <w:r>
        <w:rPr>
          <w:rFonts w:ascii="Times New Roman" w:hAnsi="Times New Roman" w:eastAsia="Times New Roman" w:cs="Times New Roman"/>
          <w:color w:val="000000"/>
          <w:sz w:val="24"/>
          <w:szCs w:val="24"/>
        </w:rPr>
        <w:t xml:space="preserve"> Amazon Web Service (AWS) </w:t>
      </w:r>
      <w:del w:id="72" w:author="zhangqi" w:date="2021-11-05T18:43:44Z">
        <w:r>
          <w:rPr>
            <w:rFonts w:ascii="Times New Roman" w:hAnsi="Times New Roman" w:eastAsia="Times New Roman" w:cs="Times New Roman"/>
            <w:color w:val="000000"/>
            <w:sz w:val="24"/>
            <w:szCs w:val="24"/>
          </w:rPr>
          <w:delText xml:space="preserve">Cloud </w:delText>
        </w:r>
      </w:del>
      <w:r>
        <w:rPr>
          <w:rFonts w:ascii="Times New Roman" w:hAnsi="Times New Roman" w:eastAsia="Times New Roman" w:cs="Times New Roman"/>
          <w:color w:val="000000"/>
          <w:sz w:val="24"/>
          <w:szCs w:val="24"/>
        </w:rPr>
        <w:t xml:space="preserve">for the high-resolution sounding production and forecast model application will assist </w:t>
      </w:r>
      <w:r>
        <w:rPr>
          <w:rFonts w:ascii="Times New Roman" w:hAnsi="Times New Roman" w:cs="Times New Roman"/>
          <w:sz w:val="24"/>
          <w:szCs w:val="24"/>
        </w:rPr>
        <w:t xml:space="preserve">NCEP in evaluating the ‘PHSnMWnABI’ product assimilation since </w:t>
      </w:r>
      <w:r>
        <w:rPr>
          <w:rFonts w:ascii="Times New Roman" w:hAnsi="Times New Roman" w:eastAsia="Times New Roman" w:cs="Times New Roman"/>
          <w:color w:val="000000"/>
          <w:sz w:val="24"/>
          <w:szCs w:val="24"/>
        </w:rPr>
        <w:t>NOAA currently uses the AWS for related satellite data and forecast model data distribution</w:t>
      </w:r>
      <w:r>
        <w:rPr>
          <w:rFonts w:ascii="Times New Roman" w:hAnsi="Times New Roman" w:cs="Times New Roman"/>
          <w:sz w:val="24"/>
          <w:szCs w:val="24"/>
        </w:rPr>
        <w:t>.</w:t>
      </w:r>
      <w:r>
        <w:rPr>
          <w:rFonts w:ascii="Times New Roman" w:hAnsi="Times New Roman" w:eastAsia="Times New Roman" w:cs="Times New Roman"/>
          <w:color w:val="000000"/>
          <w:sz w:val="24"/>
          <w:szCs w:val="24"/>
        </w:rPr>
        <w:t xml:space="preserve"> The AWS ‘PHSnMWnABI’ satellite processing system will enable our participation in the NOAA sponsored HWT Forecast Experiments to demonstrate the capability proposed here.</w:t>
      </w:r>
    </w:p>
    <w:p>
      <w:pPr>
        <w:jc w:val="both"/>
        <w:rPr>
          <w:lang w:val="en"/>
        </w:rPr>
      </w:pPr>
    </w:p>
    <w:p>
      <w:pPr>
        <w:jc w:val="both"/>
        <w:rPr>
          <w:b/>
          <w:bCs/>
          <w:lang w:val="en"/>
        </w:rPr>
      </w:pPr>
      <w:r>
        <w:rPr>
          <w:b/>
          <w:bCs/>
          <w:lang w:val="en"/>
        </w:rPr>
        <w:t>2.3 Planed Project Outputs and Products</w:t>
      </w:r>
    </w:p>
    <w:p>
      <w:pPr>
        <w:ind w:left="-420" w:firstLine="420"/>
        <w:jc w:val="both"/>
        <w:rPr>
          <w:b/>
          <w:bCs/>
          <w:lang w:val="en"/>
        </w:rPr>
      </w:pPr>
      <w:r>
        <w:rPr>
          <w:b/>
          <w:bCs/>
          <w:lang w:val="en"/>
        </w:rPr>
        <w:t>2.3.1 Outputs</w:t>
      </w:r>
    </w:p>
    <w:p>
      <w:pPr>
        <w:jc w:val="both"/>
        <w:rPr>
          <w:lang w:val="en"/>
        </w:rPr>
      </w:pPr>
      <w:r>
        <w:rPr>
          <w:lang w:val="en"/>
        </w:rPr>
        <w:t>Two datasets will be produced for public release (Readiness Level 7 - 8):</w:t>
      </w:r>
    </w:p>
    <w:p>
      <w:pPr>
        <w:numPr>
          <w:ilvl w:val="0"/>
          <w:numId w:val="4"/>
        </w:numPr>
        <w:ind w:left="420"/>
        <w:jc w:val="both"/>
        <w:rPr>
          <w:lang w:val="en"/>
        </w:rPr>
      </w:pPr>
      <w:r>
        <w:rPr>
          <w:lang w:val="en"/>
        </w:rPr>
        <w:t>East of the Rocky Mountains (i.e., 105</w:t>
      </w:r>
      <w:ins w:id="73" w:author="zhangqi" w:date="2021-11-05T18:46:29Z">
        <w:r>
          <w:rPr>
            <w:rFonts w:hint="default" w:ascii="Times New Roman" w:hAnsi="Times New Roman" w:cs="Times New Roman"/>
            <w:lang w:val="en"/>
          </w:rPr>
          <w:t>°</w:t>
        </w:r>
      </w:ins>
      <w:ins w:id="74" w:author="zhangqi" w:date="2021-11-05T18:46:33Z">
        <w:r>
          <w:rPr>
            <w:rFonts w:hint="default" w:cs="Times New Roman"/>
            <w:lang w:val="en"/>
          </w:rPr>
          <w:t xml:space="preserve"> </w:t>
        </w:r>
      </w:ins>
      <w:del w:id="75" w:author="zhangqi" w:date="2021-11-05T18:46:21Z">
        <w:r>
          <w:rPr>
            <w:lang w:val="en"/>
          </w:rPr>
          <w:delText xml:space="preserve"> </w:delText>
        </w:r>
      </w:del>
      <w:r>
        <w:rPr>
          <w:lang w:val="en"/>
        </w:rPr>
        <w:t>W) Continental USA region ‘PHSnMWnABI’ temperature and water vapor profile data sets for the 2022, 2023, and 2024 severe weather seasons (February through September), with a temporal resolution of 30 minutes and horizontal resolution of 4 km.</w:t>
      </w:r>
    </w:p>
    <w:p>
      <w:pPr>
        <w:numPr>
          <w:ilvl w:val="0"/>
          <w:numId w:val="4"/>
        </w:numPr>
        <w:ind w:left="420"/>
        <w:jc w:val="both"/>
        <w:rPr>
          <w:lang w:val="en"/>
        </w:rPr>
      </w:pPr>
      <w:r>
        <w:rPr>
          <w:lang w:val="en"/>
        </w:rPr>
        <w:t xml:space="preserve">Case study datasets for significant severe weather events which take place in the USA during years 2023 and 2024, with a temporal resolution of 1 hour and horizontal resolution of </w:t>
      </w:r>
      <w:ins w:id="76" w:author="zhangqi" w:date="2021-11-05T18:46:59Z">
        <w:r>
          <w:rPr>
            <w:rFonts w:hint="default"/>
            <w:lang w:val="en"/>
          </w:rPr>
          <w:t>3</w:t>
        </w:r>
      </w:ins>
      <w:del w:id="77" w:author="zhangqi" w:date="2021-11-05T18:46:59Z">
        <w:r>
          <w:rPr>
            <w:lang w:val="en"/>
          </w:rPr>
          <w:delText>4</w:delText>
        </w:r>
      </w:del>
      <w:r>
        <w:rPr>
          <w:lang w:val="en"/>
        </w:rPr>
        <w:t xml:space="preserve"> km.</w:t>
      </w:r>
    </w:p>
    <w:p>
      <w:pPr>
        <w:numPr>
          <w:ilvl w:val="0"/>
          <w:numId w:val="4"/>
        </w:numPr>
        <w:ind w:left="420"/>
        <w:jc w:val="both"/>
        <w:rPr>
          <w:lang w:val="en"/>
        </w:rPr>
      </w:pPr>
      <w:r>
        <w:rPr>
          <w:lang w:val="en"/>
        </w:rPr>
        <w:t>Hourly output 3-km resolution forecasts initialized at three-hourly intervals with lead-time up to 18 hours for the 2023 and 2024 severe weather seasons.</w:t>
      </w:r>
    </w:p>
    <w:p>
      <w:pPr>
        <w:jc w:val="both"/>
        <w:rPr>
          <w:b/>
          <w:bCs/>
          <w:lang w:val="en"/>
        </w:rPr>
      </w:pPr>
      <w:r>
        <w:rPr>
          <w:b/>
          <w:bCs/>
          <w:lang w:val="en"/>
        </w:rPr>
        <w:t>2.3.2 Products</w:t>
      </w:r>
    </w:p>
    <w:p>
      <w:pPr>
        <w:jc w:val="both"/>
        <w:rPr>
          <w:lang w:val="en"/>
        </w:rPr>
      </w:pPr>
      <w:r>
        <w:rPr>
          <w:lang w:val="en"/>
        </w:rPr>
        <w:t xml:space="preserve">Two </w:t>
      </w:r>
      <w:del w:id="78" w:author="zhangqi" w:date="2021-11-05T19:13:02Z">
        <w:r>
          <w:rPr>
            <w:lang w:val="en"/>
          </w:rPr>
          <w:delText xml:space="preserve">software </w:delText>
        </w:r>
      </w:del>
      <w:r>
        <w:rPr>
          <w:lang w:val="en"/>
        </w:rPr>
        <w:t>system will be ready for operational demonstration during the 2023 and 2024 HWT Spring Forecast Experiments:</w:t>
      </w:r>
    </w:p>
    <w:p>
      <w:pPr>
        <w:numPr>
          <w:ilvl w:val="0"/>
          <w:numId w:val="5"/>
        </w:numPr>
        <w:ind w:left="420"/>
        <w:jc w:val="both"/>
        <w:rPr>
          <w:lang w:val="en"/>
        </w:rPr>
      </w:pPr>
      <w:r>
        <w:rPr>
          <w:lang w:val="en"/>
        </w:rPr>
        <w:t>An improved version of the ‘PHSnMWnABI’ temperature and water vapor retrieval system containing an enhanced cloudy condition atmospheric profile retrieval algorithm, will be deployed on the AWS</w:t>
      </w:r>
      <w:ins w:id="79" w:author="zhangqi" w:date="2021-11-05T19:13:34Z">
        <w:r>
          <w:rPr>
            <w:rFonts w:hint="default"/>
            <w:lang w:val="en"/>
          </w:rPr>
          <w:t xml:space="preserve"> </w:t>
        </w:r>
      </w:ins>
      <w:ins w:id="80" w:author="zhangqi" w:date="2021-11-05T19:13:36Z">
        <w:r>
          <w:rPr>
            <w:rFonts w:hint="default"/>
            <w:lang w:val="en"/>
          </w:rPr>
          <w:t>and</w:t>
        </w:r>
      </w:ins>
      <w:ins w:id="81" w:author="zhangqi" w:date="2021-11-05T19:13:37Z">
        <w:r>
          <w:rPr>
            <w:rFonts w:hint="default"/>
            <w:lang w:val="en"/>
          </w:rPr>
          <w:t xml:space="preserve"> </w:t>
        </w:r>
      </w:ins>
      <w:ins w:id="82" w:author="zhangqi" w:date="2021-11-05T19:13:38Z">
        <w:r>
          <w:rPr>
            <w:rFonts w:hint="default"/>
            <w:lang w:val="en"/>
          </w:rPr>
          <w:t>S</w:t>
        </w:r>
      </w:ins>
      <w:ins w:id="83" w:author="zhangqi" w:date="2021-11-05T19:13:39Z">
        <w:r>
          <w:rPr>
            <w:rFonts w:hint="default"/>
            <w:lang w:val="en"/>
          </w:rPr>
          <w:t>4</w:t>
        </w:r>
      </w:ins>
      <w:r>
        <w:rPr>
          <w:lang w:val="en"/>
        </w:rPr>
        <w:t xml:space="preserve"> (Readiness Level 7).</w:t>
      </w:r>
    </w:p>
    <w:p>
      <w:pPr>
        <w:numPr>
          <w:ilvl w:val="0"/>
          <w:numId w:val="5"/>
        </w:numPr>
        <w:ind w:left="420"/>
        <w:jc w:val="both"/>
        <w:rPr>
          <w:lang w:val="en"/>
        </w:rPr>
      </w:pPr>
      <w:r>
        <w:rPr>
          <w:lang w:val="en"/>
        </w:rPr>
        <w:t xml:space="preserve">A </w:t>
      </w:r>
      <w:ins w:id="84" w:author="zhangqi" w:date="2021-11-05T19:22:47Z">
        <w:r>
          <w:rPr>
            <w:rFonts w:hint="default"/>
            <w:lang w:val="en"/>
          </w:rPr>
          <w:t>GSI</w:t>
        </w:r>
      </w:ins>
      <w:del w:id="85" w:author="zhangqi" w:date="2021-11-05T19:14:01Z">
        <w:r>
          <w:rPr>
            <w:lang w:val="en"/>
          </w:rPr>
          <w:delText>GSI</w:delText>
        </w:r>
      </w:del>
      <w:r>
        <w:rPr>
          <w:lang w:val="en"/>
        </w:rPr>
        <w:t>-UFS based short-term forecast system enhanced with VarQC, for the purpose of assimilating PHSnMWnABI retrievals, will be implemented on the AWS</w:t>
      </w:r>
      <w:ins w:id="86" w:author="zhangqi" w:date="2021-11-05T19:13:53Z">
        <w:r>
          <w:rPr>
            <w:rFonts w:hint="default"/>
            <w:lang w:val="en"/>
          </w:rPr>
          <w:t xml:space="preserve"> and S4</w:t>
        </w:r>
      </w:ins>
      <w:ins w:id="87" w:author="zhangqi" w:date="2021-11-05T19:13:53Z">
        <w:r>
          <w:rPr>
            <w:lang w:val="en"/>
          </w:rPr>
          <w:t xml:space="preserve"> </w:t>
        </w:r>
      </w:ins>
      <w:r>
        <w:rPr>
          <w:lang w:val="en"/>
        </w:rPr>
        <w:t xml:space="preserve"> (Readiness Level 7).</w:t>
      </w:r>
    </w:p>
    <w:p>
      <w:pPr>
        <w:numPr>
          <w:ilvl w:val="0"/>
          <w:numId w:val="5"/>
        </w:numPr>
        <w:ind w:left="420"/>
        <w:jc w:val="both"/>
        <w:rPr>
          <w:lang w:val="en"/>
        </w:rPr>
      </w:pPr>
      <w:r>
        <w:rPr>
          <w:lang w:val="en"/>
        </w:rPr>
        <w:t xml:space="preserve"> Products of the system include the satellite sounding data and operational model analyses used to initialize the UFS forecast model and the output variables which are the same as those produced by NOAA’s operational 3-km resolution forecast model.</w:t>
      </w:r>
    </w:p>
    <w:p>
      <w:pPr>
        <w:ind w:left="-420" w:firstLine="420"/>
        <w:jc w:val="both"/>
        <w:rPr>
          <w:b/>
          <w:bCs/>
          <w:lang w:val="en"/>
        </w:rPr>
      </w:pPr>
    </w:p>
    <w:p>
      <w:pPr>
        <w:ind w:left="-420" w:firstLine="420"/>
        <w:jc w:val="both"/>
        <w:rPr>
          <w:lang w:val="en"/>
        </w:rPr>
      </w:pPr>
      <w:r>
        <w:rPr>
          <w:b/>
          <w:bCs/>
          <w:lang w:val="en"/>
        </w:rPr>
        <w:t>2.4 Planed Impacts/Outcomes/Broader Benefits</w:t>
      </w:r>
    </w:p>
    <w:p>
      <w:pPr>
        <w:ind w:left="-420" w:firstLine="420"/>
        <w:jc w:val="both"/>
        <w:rPr>
          <w:b/>
          <w:bCs/>
          <w:lang w:val="en"/>
        </w:rPr>
      </w:pPr>
      <w:r>
        <w:rPr>
          <w:b/>
          <w:bCs/>
          <w:lang w:val="en"/>
        </w:rPr>
        <w:t>2.4.1 Impacts</w:t>
      </w:r>
    </w:p>
    <w:p>
      <w:pPr>
        <w:jc w:val="both"/>
        <w:rPr>
          <w:lang w:val="en"/>
        </w:rPr>
      </w:pPr>
      <w:r>
        <w:rPr>
          <w:lang w:val="en"/>
        </w:rPr>
        <w:t xml:space="preserve">For this project, the major impact will be improving severe convective weather location and intensity </w:t>
      </w:r>
      <w:del w:id="88" w:author="zhangqi" w:date="2021-11-05T19:14:59Z">
        <w:r>
          <w:rPr>
            <w:rFonts w:hint="default"/>
            <w:lang w:val="en-US"/>
          </w:rPr>
          <w:delText xml:space="preserve">forecasts </w:delText>
        </w:r>
      </w:del>
      <w:ins w:id="89" w:author="zhangqi" w:date="2021-11-05T19:14:59Z">
        <w:r>
          <w:rPr>
            <w:rFonts w:hint="default"/>
            <w:lang w:val="en"/>
          </w:rPr>
          <w:t>pr</w:t>
        </w:r>
      </w:ins>
      <w:ins w:id="90" w:author="zhangqi" w:date="2021-11-05T19:15:00Z">
        <w:r>
          <w:rPr>
            <w:rFonts w:hint="default"/>
            <w:lang w:val="en"/>
          </w:rPr>
          <w:t>edi</w:t>
        </w:r>
      </w:ins>
      <w:ins w:id="91" w:author="zhangqi" w:date="2021-11-05T19:15:03Z">
        <w:r>
          <w:rPr>
            <w:rFonts w:hint="default"/>
            <w:lang w:val="en"/>
          </w:rPr>
          <w:t>c</w:t>
        </w:r>
      </w:ins>
      <w:ins w:id="92" w:author="zhangqi" w:date="2021-11-05T19:15:04Z">
        <w:r>
          <w:rPr>
            <w:rFonts w:hint="default"/>
            <w:lang w:val="en"/>
          </w:rPr>
          <w:t xml:space="preserve">tion </w:t>
        </w:r>
      </w:ins>
      <w:r>
        <w:rPr>
          <w:lang w:val="en"/>
        </w:rPr>
        <w:t xml:space="preserve">by assimilating all-sky ‘PHSnMWnABI’ temperature and water vapor retrievals using </w:t>
      </w:r>
      <w:del w:id="93" w:author="zhangqi" w:date="2021-11-05T19:15:41Z">
        <w:r>
          <w:rPr>
            <w:lang w:val="en"/>
          </w:rPr>
          <w:delText xml:space="preserve">the </w:delText>
        </w:r>
      </w:del>
      <w:r>
        <w:rPr>
          <w:lang w:val="en"/>
        </w:rPr>
        <w:t>GSI</w:t>
      </w:r>
      <w:ins w:id="94" w:author="zhangqi" w:date="2021-11-05T19:22:35Z">
        <w:r>
          <w:rPr>
            <w:rFonts w:hint="default"/>
            <w:lang w:val="en"/>
          </w:rPr>
          <w:t>,</w:t>
        </w:r>
      </w:ins>
      <w:del w:id="95" w:author="zhangqi" w:date="2021-11-05T19:22:32Z">
        <w:r>
          <w:rPr>
            <w:lang w:val="en"/>
          </w:rPr>
          <w:delText>,</w:delText>
        </w:r>
      </w:del>
      <w:r>
        <w:rPr>
          <w:lang w:val="en"/>
        </w:rPr>
        <w:t xml:space="preserve"> enhanced by </w:t>
      </w:r>
      <w:del w:id="96" w:author="zhangqi" w:date="2021-11-05T19:15:49Z">
        <w:r>
          <w:rPr>
            <w:lang w:val="en"/>
          </w:rPr>
          <w:delText xml:space="preserve">using </w:delText>
        </w:r>
      </w:del>
      <w:r>
        <w:rPr>
          <w:lang w:val="en"/>
        </w:rPr>
        <w:t>the variational quality control (VarQC) method. A physical scheme combination will be employed in a manner to optimize the assimilation of geostationary IR sounding observations into the</w:t>
      </w:r>
      <w:ins w:id="97" w:author="zhangqi" w:date="2021-11-05T19:16:38Z">
        <w:r>
          <w:rPr>
            <w:rFonts w:hint="default"/>
            <w:lang w:val="en"/>
          </w:rPr>
          <w:t xml:space="preserve"> </w:t>
        </w:r>
      </w:ins>
      <w:ins w:id="98" w:author="zhangqi" w:date="2021-11-05T19:16:39Z">
        <w:r>
          <w:rPr>
            <w:rFonts w:hint="default"/>
            <w:lang w:val="en"/>
          </w:rPr>
          <w:t>cu</w:t>
        </w:r>
      </w:ins>
      <w:ins w:id="99" w:author="zhangqi" w:date="2021-11-05T19:16:40Z">
        <w:r>
          <w:rPr>
            <w:rFonts w:hint="default"/>
            <w:lang w:val="en"/>
          </w:rPr>
          <w:t>rrent</w:t>
        </w:r>
      </w:ins>
      <w:ins w:id="100" w:author="zhangqi" w:date="2021-11-05T19:16:41Z">
        <w:r>
          <w:rPr>
            <w:rFonts w:hint="default"/>
            <w:lang w:val="en"/>
          </w:rPr>
          <w:t xml:space="preserve"> and </w:t>
        </w:r>
      </w:ins>
      <w:ins w:id="101" w:author="zhangqi" w:date="2021-11-05T19:16:42Z">
        <w:r>
          <w:rPr>
            <w:rFonts w:hint="default"/>
            <w:lang w:val="en"/>
          </w:rPr>
          <w:t>nex</w:t>
        </w:r>
      </w:ins>
      <w:ins w:id="102" w:author="zhangqi" w:date="2021-11-05T19:16:43Z">
        <w:r>
          <w:rPr>
            <w:rFonts w:hint="default"/>
            <w:lang w:val="en"/>
          </w:rPr>
          <w:t>t ge</w:t>
        </w:r>
      </w:ins>
      <w:ins w:id="103" w:author="zhangqi" w:date="2021-11-05T19:16:44Z">
        <w:r>
          <w:rPr>
            <w:rFonts w:hint="default"/>
            <w:lang w:val="en"/>
          </w:rPr>
          <w:t>nerat</w:t>
        </w:r>
      </w:ins>
      <w:ins w:id="104" w:author="zhangqi" w:date="2021-11-05T19:16:45Z">
        <w:r>
          <w:rPr>
            <w:rFonts w:hint="default"/>
            <w:lang w:val="en"/>
          </w:rPr>
          <w:t>ion</w:t>
        </w:r>
      </w:ins>
      <w:r>
        <w:rPr>
          <w:lang w:val="en"/>
        </w:rPr>
        <w:t xml:space="preserve"> </w:t>
      </w:r>
      <w:del w:id="105" w:author="zhangqi" w:date="2021-11-05T19:16:12Z">
        <w:r>
          <w:rPr>
            <w:rFonts w:hint="default"/>
            <w:lang w:val="en-US"/>
          </w:rPr>
          <w:delText>UFS</w:delText>
        </w:r>
      </w:del>
      <w:ins w:id="106" w:author="zhangqi" w:date="2021-11-05T19:16:12Z">
        <w:r>
          <w:rPr>
            <w:rFonts w:hint="default"/>
            <w:lang w:val="en"/>
          </w:rPr>
          <w:t>nu</w:t>
        </w:r>
      </w:ins>
      <w:ins w:id="107" w:author="zhangqi" w:date="2021-11-05T19:16:15Z">
        <w:r>
          <w:rPr>
            <w:rFonts w:hint="default"/>
            <w:lang w:val="en"/>
          </w:rPr>
          <w:t>meri</w:t>
        </w:r>
      </w:ins>
      <w:ins w:id="108" w:author="zhangqi" w:date="2021-11-05T19:16:16Z">
        <w:r>
          <w:rPr>
            <w:rFonts w:hint="default"/>
            <w:lang w:val="en"/>
          </w:rPr>
          <w:t>cal w</w:t>
        </w:r>
      </w:ins>
      <w:ins w:id="109" w:author="zhangqi" w:date="2021-11-05T19:16:17Z">
        <w:r>
          <w:rPr>
            <w:rFonts w:hint="default"/>
            <w:lang w:val="en"/>
          </w:rPr>
          <w:t xml:space="preserve">eather </w:t>
        </w:r>
      </w:ins>
      <w:ins w:id="110" w:author="zhangqi" w:date="2021-11-05T19:16:18Z">
        <w:r>
          <w:rPr>
            <w:rFonts w:hint="default"/>
            <w:lang w:val="en"/>
          </w:rPr>
          <w:t>predict</w:t>
        </w:r>
      </w:ins>
      <w:ins w:id="111" w:author="zhangqi" w:date="2021-11-05T19:16:19Z">
        <w:r>
          <w:rPr>
            <w:rFonts w:hint="default"/>
            <w:lang w:val="en"/>
          </w:rPr>
          <w:t>ion s</w:t>
        </w:r>
      </w:ins>
      <w:ins w:id="112" w:author="zhangqi" w:date="2021-11-05T19:16:20Z">
        <w:r>
          <w:rPr>
            <w:rFonts w:hint="default"/>
            <w:lang w:val="en"/>
          </w:rPr>
          <w:t>ystem</w:t>
        </w:r>
      </w:ins>
      <w:r>
        <w:rPr>
          <w:lang w:val="en"/>
        </w:rPr>
        <w:t>.</w:t>
      </w:r>
    </w:p>
    <w:p>
      <w:pPr>
        <w:jc w:val="both"/>
        <w:rPr>
          <w:b/>
          <w:bCs/>
          <w:lang w:val="en"/>
        </w:rPr>
      </w:pPr>
      <w:r>
        <w:rPr>
          <w:b/>
          <w:bCs/>
          <w:lang w:val="en"/>
        </w:rPr>
        <w:t>2.4.2 Outcomes</w:t>
      </w:r>
    </w:p>
    <w:p>
      <w:pPr>
        <w:jc w:val="both"/>
        <w:rPr>
          <w:lang w:val="en"/>
        </w:rPr>
      </w:pPr>
      <w:r>
        <w:rPr>
          <w:lang w:val="en"/>
        </w:rPr>
        <w:t>Based on the development described above, operational numerical forecast centers will be encouraged to assimilate high-resolution satellite temperature and water vapor profile retrievals within the</w:t>
      </w:r>
      <w:ins w:id="113" w:author="zhangqi" w:date="2021-11-05T19:16:54Z">
        <w:r>
          <w:rPr>
            <w:rFonts w:hint="default"/>
            <w:lang w:val="en"/>
          </w:rPr>
          <w:t xml:space="preserve"> current and next generation</w:t>
        </w:r>
      </w:ins>
      <w:ins w:id="114" w:author="zhangqi" w:date="2021-11-05T19:16:58Z">
        <w:r>
          <w:rPr>
            <w:rFonts w:hint="default"/>
            <w:lang w:val="en"/>
          </w:rPr>
          <w:t xml:space="preserve"> </w:t>
        </w:r>
      </w:ins>
      <w:del w:id="115" w:author="zhangqi" w:date="2021-11-05T19:16:57Z">
        <w:r>
          <w:rPr>
            <w:lang w:val="en"/>
          </w:rPr>
          <w:delText xml:space="preserve"> </w:delText>
        </w:r>
      </w:del>
      <w:ins w:id="116" w:author="zhangqi" w:date="2021-11-05T19:16:29Z">
        <w:r>
          <w:rPr>
            <w:rFonts w:hint="default"/>
            <w:lang w:val="en"/>
          </w:rPr>
          <w:t>numerical weather prediction system</w:t>
        </w:r>
      </w:ins>
      <w:del w:id="117" w:author="zhangqi" w:date="2021-11-05T19:16:28Z">
        <w:r>
          <w:rPr>
            <w:lang w:val="en"/>
          </w:rPr>
          <w:delText>UFS</w:delText>
        </w:r>
      </w:del>
      <w:r>
        <w:rPr>
          <w:lang w:val="en"/>
        </w:rPr>
        <w:t>.</w:t>
      </w:r>
    </w:p>
    <w:p>
      <w:pPr>
        <w:jc w:val="both"/>
        <w:rPr>
          <w:b/>
          <w:bCs/>
          <w:lang w:val="en"/>
        </w:rPr>
      </w:pPr>
      <w:r>
        <w:rPr>
          <w:b/>
          <w:bCs/>
          <w:lang w:val="en"/>
        </w:rPr>
        <w:t>2.4.3 Broader Benefits</w:t>
      </w:r>
    </w:p>
    <w:p>
      <w:pPr>
        <w:jc w:val="both"/>
        <w:rPr>
          <w:lang w:val="en"/>
        </w:rPr>
      </w:pPr>
      <w:r>
        <w:rPr>
          <w:lang w:val="en"/>
        </w:rPr>
        <w:t xml:space="preserve">The positive impact of PHSnABI data on </w:t>
      </w:r>
      <w:ins w:id="118" w:author="zhangqi" w:date="2021-11-05T19:17:12Z">
        <w:r>
          <w:rPr>
            <w:rFonts w:hint="default"/>
            <w:lang w:val="en"/>
          </w:rPr>
          <w:t>data</w:t>
        </w:r>
      </w:ins>
      <w:ins w:id="119" w:author="zhangqi" w:date="2021-11-05T19:17:13Z">
        <w:r>
          <w:rPr>
            <w:rFonts w:hint="default"/>
            <w:lang w:val="en"/>
          </w:rPr>
          <w:t xml:space="preserve"> assim</w:t>
        </w:r>
      </w:ins>
      <w:ins w:id="120" w:author="zhangqi" w:date="2021-11-05T19:17:14Z">
        <w:r>
          <w:rPr>
            <w:rFonts w:hint="default"/>
            <w:lang w:val="en"/>
          </w:rPr>
          <w:t>il</w:t>
        </w:r>
      </w:ins>
      <w:ins w:id="121" w:author="zhangqi" w:date="2021-11-05T19:17:15Z">
        <w:r>
          <w:rPr>
            <w:rFonts w:hint="default"/>
            <w:lang w:val="en"/>
          </w:rPr>
          <w:t>ation a</w:t>
        </w:r>
      </w:ins>
      <w:ins w:id="122" w:author="zhangqi" w:date="2021-11-05T19:17:16Z">
        <w:r>
          <w:rPr>
            <w:rFonts w:hint="default"/>
            <w:lang w:val="en"/>
          </w:rPr>
          <w:t xml:space="preserve">nd </w:t>
        </w:r>
      </w:ins>
      <w:ins w:id="123" w:author="zhangqi" w:date="2021-11-05T19:17:17Z">
        <w:r>
          <w:rPr>
            <w:rFonts w:hint="default"/>
            <w:lang w:val="en"/>
          </w:rPr>
          <w:t>numer</w:t>
        </w:r>
      </w:ins>
      <w:ins w:id="124" w:author="zhangqi" w:date="2021-11-05T19:17:18Z">
        <w:r>
          <w:rPr>
            <w:rFonts w:hint="default"/>
            <w:lang w:val="en"/>
          </w:rPr>
          <w:t xml:space="preserve">ical </w:t>
        </w:r>
      </w:ins>
      <w:ins w:id="125" w:author="zhangqi" w:date="2021-11-05T19:17:19Z">
        <w:r>
          <w:rPr>
            <w:rFonts w:hint="default"/>
            <w:lang w:val="en"/>
          </w:rPr>
          <w:t>wea</w:t>
        </w:r>
      </w:ins>
      <w:ins w:id="126" w:author="zhangqi" w:date="2021-11-05T19:17:20Z">
        <w:r>
          <w:rPr>
            <w:rFonts w:hint="default"/>
            <w:lang w:val="en"/>
          </w:rPr>
          <w:t>ther pr</w:t>
        </w:r>
      </w:ins>
      <w:ins w:id="127" w:author="zhangqi" w:date="2021-11-05T19:17:21Z">
        <w:r>
          <w:rPr>
            <w:rFonts w:hint="default"/>
            <w:lang w:val="en"/>
          </w:rPr>
          <w:t>edi</w:t>
        </w:r>
      </w:ins>
      <w:ins w:id="128" w:author="zhangqi" w:date="2021-11-05T19:17:22Z">
        <w:r>
          <w:rPr>
            <w:rFonts w:hint="default"/>
            <w:lang w:val="en"/>
          </w:rPr>
          <w:t>cti</w:t>
        </w:r>
      </w:ins>
      <w:ins w:id="129" w:author="zhangqi" w:date="2021-11-05T19:17:23Z">
        <w:r>
          <w:rPr>
            <w:rFonts w:hint="default"/>
            <w:lang w:val="en"/>
          </w:rPr>
          <w:t>on</w:t>
        </w:r>
      </w:ins>
      <w:del w:id="130" w:author="zhangqi" w:date="2021-11-05T19:17:12Z">
        <w:r>
          <w:rPr>
            <w:lang w:val="en"/>
          </w:rPr>
          <w:delText>GSI-UFS</w:delText>
        </w:r>
      </w:del>
      <w:del w:id="131" w:author="zhangqi" w:date="2021-11-05T19:17:44Z">
        <w:r>
          <w:rPr>
            <w:lang w:val="en"/>
          </w:rPr>
          <w:delText xml:space="preserve"> </w:delText>
        </w:r>
      </w:del>
      <w:del w:id="132" w:author="zhangqi" w:date="2021-11-05T19:17:43Z">
        <w:r>
          <w:rPr>
            <w:lang w:val="en"/>
          </w:rPr>
          <w:delText>based hurricane forecast system</w:delText>
        </w:r>
      </w:del>
      <w:ins w:id="133" w:author="zhangqi" w:date="2021-11-05T19:17:46Z">
        <w:r>
          <w:rPr>
            <w:rFonts w:hint="default"/>
            <w:lang w:val="en"/>
          </w:rPr>
          <w:t xml:space="preserve"> </w:t>
        </w:r>
      </w:ins>
      <w:del w:id="134" w:author="zhangqi" w:date="2021-11-05T19:17:45Z">
        <w:r>
          <w:rPr>
            <w:lang w:val="en"/>
          </w:rPr>
          <w:delText xml:space="preserve"> </w:delText>
        </w:r>
      </w:del>
      <w:r>
        <w:rPr>
          <w:lang w:val="en"/>
        </w:rPr>
        <w:t>will demonstrate the potential impact of forthcoming geostationary hyperspectral IR sounder observation on hurricane intensity and track forecasts. This project will accelerate the development and the capability to use next generation geostationary hyperspectral IR Sounder observations to improve hurricane track and intensity forecasts, as well as the forecasts of other high impact weather events (e.g. tornadoes).</w:t>
      </w:r>
    </w:p>
    <w:p>
      <w:pPr>
        <w:ind w:left="-420" w:firstLine="420"/>
        <w:jc w:val="both"/>
        <w:rPr>
          <w:b/>
          <w:bCs/>
          <w:lang w:val="en"/>
        </w:rPr>
      </w:pPr>
    </w:p>
    <w:p>
      <w:pPr>
        <w:ind w:left="-420" w:firstLine="420"/>
        <w:jc w:val="both"/>
        <w:rPr>
          <w:b/>
          <w:bCs/>
          <w:lang w:val="en"/>
        </w:rPr>
      </w:pPr>
      <w:r>
        <w:rPr>
          <w:b/>
          <w:bCs/>
          <w:lang w:val="en"/>
        </w:rPr>
        <w:t>2.5 Key Method and Activities Description</w:t>
      </w:r>
    </w:p>
    <w:p>
      <w:pPr>
        <w:jc w:val="both"/>
        <w:rPr>
          <w:lang w:val="en"/>
        </w:rPr>
      </w:pPr>
      <w:r>
        <w:rPr>
          <w:b/>
          <w:bCs/>
          <w:lang w:val="en"/>
        </w:rPr>
        <w:t xml:space="preserve">2.5.1 High-resolution Atmospheric Sounding Determination </w:t>
      </w:r>
    </w:p>
    <w:p>
      <w:pPr>
        <w:jc w:val="both"/>
        <w:rPr>
          <w:lang w:val="en"/>
        </w:rPr>
      </w:pPr>
      <w:r>
        <w:rPr>
          <w:lang w:val="en"/>
        </w:rPr>
        <w:t>The objective of this project is to demonstrate that severe weather forecasts can be improved by assimilating satellite sounding retrievals which possess very high spatial and temporal resolution. The basic steps in the satellite retrieval methodology are: (1) acquire polar satellite radiance data in real-time from Direct Broadcast Satellite (DBS receiving systems and produce polar satellite infrared and microwave soundings and geostationary satellite ABI soundings using the Dual Regression De-Aliasing (DRDA) retrieval methodology [1,2]. Use the K-Degree Tree search algorithm [5] to fuse the three satellite instrument data sets to form high spatial and temporal resolution vertical temperature, water vapor, and trace gas profiles together with cloud top height, cloud optical depth, and surface skin temperature with a 2-km horizontal spacing. A recent example of the satellite sounding product and its deviation from the RAP 2-hour forecasts used in the satellite data production are shown in figure 1 below. As can be seen, the cloud penetrating microwave soundings fill-in the below cloud gaps in the high-vertical resolution polar hyperspectral soundings, which together with the high horizontal ABI data dominate the spatial coverage of the satellite sounding products. The 2-km spatial resolution sounding data are produced at a uniform 30-minute interval for nowcasting applications and continuously assimilated into Numerical Weather Prediction models at hourly intervals. The SAT-RAP differences shown in figure 1 illustrate the differences between assimilated satellite data forecast model initial conditions and the initial conditions used for operational RAP forecasts.</w:t>
      </w:r>
    </w:p>
    <w:p>
      <w:pPr>
        <w:jc w:val="both"/>
        <w:rPr>
          <w:lang w:val="en"/>
        </w:rPr>
      </w:pPr>
      <w:r>
        <w:rPr>
          <w:lang w:val="en"/>
        </w:rPr>
        <w:drawing>
          <wp:inline distT="0" distB="0" distL="0" distR="0">
            <wp:extent cx="5255260" cy="295148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9">
                      <a:extLst>
                        <a:ext uri="{28A0092B-C50C-407E-A947-70E740481C1C}">
                          <a14:useLocalDpi xmlns:a14="http://schemas.microsoft.com/office/drawing/2010/main" val="0"/>
                        </a:ext>
                      </a:extLst>
                    </a:blip>
                    <a:srcRect l="5675" t="19216" r="32785" b="19327"/>
                    <a:stretch>
                      <a:fillRect/>
                    </a:stretch>
                  </pic:blipFill>
                  <pic:spPr>
                    <a:xfrm>
                      <a:off x="0" y="0"/>
                      <a:ext cx="5278576" cy="2965087"/>
                    </a:xfrm>
                    <a:prstGeom prst="rect">
                      <a:avLst/>
                    </a:prstGeom>
                    <a:ln>
                      <a:noFill/>
                    </a:ln>
                  </pic:spPr>
                </pic:pic>
              </a:graphicData>
            </a:graphic>
          </wp:inline>
        </w:drawing>
      </w:r>
      <w:r>
        <w:rPr>
          <w:lang w:val="en"/>
        </w:rPr>
        <w:t xml:space="preserve">    </w:t>
      </w:r>
      <w:r>
        <w:rPr>
          <w:b/>
          <w:bCs/>
          <w:lang w:val="en"/>
        </w:rPr>
        <w:t>Figure 1.</w:t>
      </w:r>
      <w:r>
        <w:rPr>
          <w:lang w:val="en"/>
        </w:rPr>
        <w:t xml:space="preserve"> Example of 700-hPa analyses of satellite temperature and humidity retrieval soundings for November 4, 2021, at 16 UTC. The central panels include infrared Polar Hyperspectral Sounding (PHS), below cloud microwave (MW) sounding data and geostationary Advanced Baseline Imager (ABI) data (‘PHSnMWnABI’) whereas the right-hand panels are for clear sky PHS and ABI data (‘PHSnABI’). The deviations between the satellite sounding values and the NOAA operational weather observation-based RAP model analyses (SAT-RAP) are shown.</w:t>
      </w:r>
    </w:p>
    <w:p>
      <w:pPr>
        <w:jc w:val="both"/>
        <w:rPr>
          <w:lang w:val="en"/>
        </w:rPr>
      </w:pPr>
      <w:r>
        <w:rPr>
          <w:b/>
          <w:bCs/>
          <w:lang w:val="en"/>
        </w:rPr>
        <w:t>2.5.2 Grid-point Statistical Interpolation analysis system (GSI)</w:t>
      </w:r>
    </w:p>
    <w:p>
      <w:pPr>
        <w:jc w:val="both"/>
        <w:rPr>
          <w:lang w:val="en"/>
        </w:rPr>
      </w:pPr>
      <w:r>
        <w:rPr>
          <w:lang w:val="en"/>
        </w:rPr>
        <w:t>The satellite soundings are to be assimilated into Weather Analysis Research and Forecast (WRF) models to demonstrate that they can improve predictions of severe weather events. The Grid-point Statistical Intonation (GSI) algorithm is used to assimilate the satellite data using the RAP analyses as the background atmospheric condition.  The GSI, which was initially developed by NCEP’s Environmental Modeling Center (EMC), is an analysis system designed to assimilate conventional observations, satellite radiance and brightness temperature, and radar observations. It was designed as a traditional 3DVAR system applied in grid-point space to facilitate the implementation of anisotropic inhomogeneous covariances [19, 20]. This 3DVAR system replaced NCEP’s operational grid-space regional analysis system for the North American Mesoscale Forecast System (NAM) in 2006 and the global Spectral Statistical Interpolation (SSI) analysis system for the Global Forecast System (GFS) in 2007 [21]. In the past few years, GSI has evolved to include various data assimilation techniques for multiple operational applications, including the hybrid En-Var technique, and 4DVAR [22].</w:t>
      </w:r>
    </w:p>
    <w:p>
      <w:pPr>
        <w:pStyle w:val="15"/>
        <w:numPr>
          <w:ilvl w:val="2"/>
          <w:numId w:val="2"/>
        </w:numPr>
        <w:jc w:val="both"/>
        <w:rPr>
          <w:rFonts w:ascii="Times New Roman" w:hAnsi="Times New Roman"/>
          <w:b/>
          <w:bCs/>
          <w:lang w:val="en"/>
        </w:rPr>
      </w:pPr>
      <w:r>
        <w:rPr>
          <w:rFonts w:ascii="Times New Roman" w:hAnsi="Times New Roman"/>
          <w:b/>
          <w:bCs/>
          <w:lang w:val="en"/>
        </w:rPr>
        <w:t>Atmospheric Wind Velocity Determination</w:t>
      </w:r>
    </w:p>
    <w:p>
      <w:pPr>
        <w:jc w:val="both"/>
        <w:rPr>
          <w:b/>
          <w:bCs/>
          <w:lang w:val="en"/>
        </w:rPr>
      </w:pPr>
      <w:r>
        <w:rPr>
          <w:lang w:val="en"/>
        </w:rPr>
        <w:t xml:space="preserve">Besides the atmospheric temperature and moisture profiles retrieved from the satellite radiance data, the wind velocity profile associated with the satellite derived atmospheric temperature and moisture profiles must be specified to initialize a forecast model. </w:t>
      </w:r>
      <w:r>
        <w:rPr>
          <w:rFonts w:eastAsia="Times New Roman"/>
          <w:color w:val="000000"/>
        </w:rPr>
        <w:t xml:space="preserve">It has been shown that </w:t>
      </w:r>
      <w:r>
        <w:rPr>
          <w:rFonts w:eastAsia="Times New Roman"/>
          <w:color w:val="000000"/>
          <w:shd w:val="clear" w:color="auto" w:fill="FEFEFE"/>
        </w:rPr>
        <w:t xml:space="preserve">Wind vectors </w:t>
      </w:r>
      <w:r>
        <w:rPr>
          <w:rFonts w:eastAsia="Times New Roman"/>
          <w:color w:val="000000"/>
        </w:rPr>
        <w:t xml:space="preserve">can be accurately diagnosed through hourly assimilation of the high-resolution satellite thermodynamic sounding data over a three-hour satellite sounding retrieval data assimilation period used to initialize a numerical forecast model. The quasi-continuous assimilation of these thermodynamic data enables the model dynamics (i.e., winds) to adjust to the actual motion of the atmosphere through the time integration of the model’s equations of motion. The assimilation procedure is illustrated in figure 2.  As shown, the 3-hour assimilation process begins using NOAA’s Rapid Refresh (RAP) model analysis, which contains all the operationally available meteorological data, to produce a 1-hour WRF model forecast of the atmospheric state parameters to which the satellite profile retrievals are assimilated using the Grid-point Statistical Interpolation (GSI) method as discussed in section 2.5.2. From this satellite data modified forecast background, another 1-hour WRF forecast is produced and the next hour of satellite profiles are assimilated. Finally a third 1-hr WRF forecast is produced to which the next hour of satellite profiles are assimilated with a subsequent 1-hr forecast producing the model diagnosed satellite winds used for assimilating, with all other available data, to perform the analysis used as the initial condition for WRF forecast cycle during which the forecasts are output at hourly intervals between the initialization time and the end of the 18-hour forecast period. It has been found that the satellite profile data assimilation and subsequent forecasts are improved due to the higher spatial resolution structure being provided by the satellite retrievals.   </w:t>
      </w:r>
    </w:p>
    <w:p>
      <w:pPr>
        <w:jc w:val="both"/>
        <w:rPr>
          <w:rFonts w:eastAsia="Times New Roman"/>
          <w:color w:val="000000"/>
        </w:rPr>
      </w:pPr>
      <w:r>
        <w:rPr>
          <w:rFonts w:eastAsia="Times New Roman"/>
          <w:color w:val="000000"/>
        </w:rPr>
        <w:drawing>
          <wp:inline distT="0" distB="0" distL="0" distR="0">
            <wp:extent cx="5215890" cy="159385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a:srcRect l="9986" t="14367" r="11938" b="43218"/>
                    <a:stretch>
                      <a:fillRect/>
                    </a:stretch>
                  </pic:blipFill>
                  <pic:spPr>
                    <a:xfrm>
                      <a:off x="0" y="0"/>
                      <a:ext cx="5217597" cy="1594357"/>
                    </a:xfrm>
                    <a:prstGeom prst="rect">
                      <a:avLst/>
                    </a:prstGeom>
                    <a:ln>
                      <a:noFill/>
                    </a:ln>
                  </pic:spPr>
                </pic:pic>
              </a:graphicData>
            </a:graphic>
          </wp:inline>
        </w:drawing>
      </w:r>
    </w:p>
    <w:p>
      <w:pPr>
        <w:jc w:val="both"/>
        <w:rPr>
          <w:rFonts w:eastAsia="Times New Roman"/>
          <w:color w:val="000000"/>
        </w:rPr>
      </w:pPr>
      <w:r>
        <w:rPr>
          <w:rFonts w:eastAsia="Times New Roman"/>
          <w:b/>
          <w:bCs/>
          <w:color w:val="000000"/>
        </w:rPr>
        <w:t>Figure 2:</w:t>
      </w:r>
      <w:r>
        <w:rPr>
          <w:rFonts w:eastAsia="Times New Roman"/>
          <w:color w:val="000000"/>
        </w:rPr>
        <w:t xml:space="preserve"> Schematic illustrating the 3-hour sounding retrieval data assimilation cycle used to diagnose the atmospheric wind vector profiles (left panel).  The right panel shows the model domain and radiosonde validation region (purple outline) with radiosonde station locations (white dots).</w:t>
      </w:r>
    </w:p>
    <w:p>
      <w:pPr>
        <w:jc w:val="both"/>
        <w:rPr>
          <w:rFonts w:eastAsia="Times New Roman"/>
          <w:bCs/>
          <w:iCs/>
          <w:color w:val="000000"/>
        </w:rPr>
      </w:pPr>
      <w:r>
        <w:rPr>
          <w:rFonts w:eastAsia="Times New Roman"/>
          <w:color w:val="000000"/>
        </w:rPr>
        <w:t xml:space="preserve">To demonstrate the accuracy of wind vectors diagnosed through continuous hourly assimilation of thermodynamic sounding data, the 3-hour assimilated satellite model diagnosed winds at 00 UTC and 12 UTC were compared with independent CONUS radiosonde observations, shown in figure 2, and cloud and water vapor track winds obtained throughout the entire months of June and October 2020.   Figure 3 shows statistics for the differences between model-diagnosed 3-hr Retrieval Data Assimilated (RDA) winds and CONUS radiosonde observations (red curves) together with statistics for differences between </w:t>
      </w:r>
      <w:r>
        <w:rPr>
          <w:rFonts w:eastAsia="Times New Roman"/>
          <w:bCs/>
          <w:iCs/>
          <w:color w:val="000000"/>
        </w:rPr>
        <w:t>to the ‘Control’ model forecast winds (CTL), generated over the 3-hr assimilation period without the assimilation of the satellite retrieval data (cyan curves), and the differences between cloud</w:t>
      </w:r>
      <w:r>
        <w:rPr>
          <w:rFonts w:eastAsia="Times New Roman"/>
          <w:color w:val="000000"/>
        </w:rPr>
        <w:t xml:space="preserve"> and water vapor Derived Motion Wind (DMW) vectors and radiosonde observations (green curves). </w:t>
      </w:r>
      <w:r>
        <w:rPr>
          <w:rFonts w:eastAsia="Times New Roman"/>
          <w:bCs/>
          <w:iCs/>
          <w:color w:val="000000"/>
        </w:rPr>
        <w:t xml:space="preserve">The left panel for each month shows the results obtained with 3-hr assimilation Retrieval Data Assimilated (RDA) winds compared to the ‘Control’ model forecast winds generated over the 3-hr assimilation period without the assimilation of the satellite retrieval data (CTL). The panel on the right for each month shows the standard error of NOAA operational GOES-16 cloud and water vapor DMW vectors, using the CTL forecast for optimal height assignment, compared with the standard error of the Retrieval Data Assimilated Wind and the standard error of CTL winds computed from radiosonde observation for the DMW observation times and locations during the months of June and October 2020. </w:t>
      </w:r>
      <w:r>
        <w:rPr>
          <w:rFonts w:eastAsia="Times New Roman"/>
          <w:color w:val="000000"/>
        </w:rPr>
        <w:t>As can be seen, the model diagnosed retrieval assimilated winds are in better agreement with the radiosonde observations, than is the control forecast (i.e., satellite soundings excluded) and the feature tracked (DMW) winds,</w:t>
      </w:r>
    </w:p>
    <w:p>
      <w:pPr>
        <w:rPr>
          <w:rFonts w:eastAsia="Times New Roman"/>
          <w:bCs/>
          <w:iCs/>
          <w:color w:val="000000"/>
        </w:rPr>
      </w:pPr>
      <w:r>
        <w:rPr>
          <w:rFonts w:eastAsia="Times New Roman"/>
          <w:bCs/>
          <w:iCs/>
          <w:color w:val="000000"/>
        </w:rPr>
        <w:drawing>
          <wp:inline distT="0" distB="0" distL="0" distR="0">
            <wp:extent cx="5257800" cy="1960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1"/>
                    <a:srcRect l="18822" t="52471" r="19977" b="6954"/>
                    <a:stretch>
                      <a:fillRect/>
                    </a:stretch>
                  </pic:blipFill>
                  <pic:spPr>
                    <a:xfrm>
                      <a:off x="0" y="0"/>
                      <a:ext cx="5300836" cy="1976704"/>
                    </a:xfrm>
                    <a:prstGeom prst="rect">
                      <a:avLst/>
                    </a:prstGeom>
                    <a:ln>
                      <a:noFill/>
                    </a:ln>
                  </pic:spPr>
                </pic:pic>
              </a:graphicData>
            </a:graphic>
          </wp:inline>
        </w:drawing>
      </w:r>
    </w:p>
    <w:p>
      <w:pPr>
        <w:jc w:val="both"/>
        <w:rPr>
          <w:rFonts w:eastAsia="Times New Roman"/>
          <w:bCs/>
          <w:iCs/>
          <w:color w:val="000000"/>
        </w:rPr>
      </w:pPr>
      <w:r>
        <w:rPr>
          <w:rFonts w:eastAsia="Times New Roman"/>
          <w:b/>
          <w:bCs/>
          <w:color w:val="000000"/>
        </w:rPr>
        <w:t>Figure 3.</w:t>
      </w:r>
      <w:r>
        <w:rPr>
          <w:rFonts w:eastAsia="Times New Roman"/>
          <w:color w:val="000000"/>
        </w:rPr>
        <w:t xml:space="preserve"> </w:t>
      </w:r>
      <w:r>
        <w:rPr>
          <w:rFonts w:eastAsia="Times New Roman"/>
          <w:bCs/>
          <w:iCs/>
          <w:color w:val="000000"/>
        </w:rPr>
        <w:t>Standard of the 3-hr satellite data and radiosonde wind vector speed differences (DA3hrs) compared with the Control (CTL) for the entire months of June and October 2020. The left panel for each month shows the results obtained with 3-hr assimilation Retrieval Data Assimilated (RDA) winds compared to the ‘Control’ model forecast winds generated over the 3-hr assimilation period without the assimilation of the satellite retrieval data (CTL). The panel on the right for each month shows the Standard Deviation of NOAA operational GOES-16 cloud and water vapor DMW (blue line) using the CTL model winds for optimal height assignment, and radiosonde wind vector speed differences, compared with the Retrieval Data Assimilated Wind and the CTL wind differences from radiosonde wind vector for the DMW observation times and locations during the months of June and October 2020.</w:t>
      </w:r>
    </w:p>
    <w:p>
      <w:pPr>
        <w:jc w:val="both"/>
        <w:rPr>
          <w:rFonts w:eastAsia="Times New Roman"/>
          <w:bCs/>
          <w:iCs/>
          <w:color w:val="000000"/>
        </w:rPr>
      </w:pPr>
    </w:p>
    <w:p>
      <w:pPr>
        <w:pStyle w:val="15"/>
        <w:numPr>
          <w:ilvl w:val="2"/>
          <w:numId w:val="2"/>
        </w:numPr>
        <w:jc w:val="both"/>
        <w:rPr>
          <w:rFonts w:ascii="Times New Roman" w:hAnsi="Times New Roman" w:eastAsia="Times New Roman"/>
          <w:b/>
          <w:iCs/>
          <w:color w:val="000000"/>
        </w:rPr>
      </w:pPr>
      <w:r>
        <w:rPr>
          <w:rFonts w:ascii="Times New Roman" w:hAnsi="Times New Roman" w:eastAsia="Times New Roman"/>
          <w:b/>
          <w:iCs/>
          <w:color w:val="000000"/>
        </w:rPr>
        <w:t>Forecast Validation</w:t>
      </w:r>
    </w:p>
    <w:p>
      <w:pPr>
        <w:jc w:val="both"/>
        <w:rPr>
          <w:rFonts w:eastAsia="Times New Roman"/>
          <w:bCs/>
          <w:iCs/>
          <w:color w:val="000000"/>
        </w:rPr>
      </w:pPr>
      <w:r>
        <w:rPr>
          <w:rFonts w:eastAsia="Times New Roman"/>
          <w:bCs/>
          <w:iCs/>
          <w:color w:val="000000"/>
        </w:rPr>
        <w:t>For the forecast cycle, the model grid point temperature, moisture, and wind profiles produced from the 3-hr assimilation of the satellite atmospheric soundings are assimilate with the RAP analyses of operational weather observations to produce the initial condition for the WRF 8-km horizontal resolution RAP-like and 3-km HRRR-like model satellite data assimilated forecasts. Figure 4 shows the comparison between 6-hour temperature, humidity, and wind forecasts initiated with the satellite sounding data Vs those forecasts initialized with the RAP analyses, which did not benefit from the satellite data.  As can be seen the assimilation of the satellite sounding data produces significantly improved forecasts of the atmospheric state parameters.</w:t>
      </w:r>
    </w:p>
    <w:p>
      <w:pPr>
        <w:jc w:val="both"/>
        <w:rPr>
          <w:rFonts w:eastAsia="Times New Roman"/>
          <w:bCs/>
          <w:iCs/>
          <w:color w:val="000000"/>
        </w:rPr>
      </w:pPr>
      <w:r>
        <w:rPr>
          <w:rFonts w:eastAsia="Times New Roman"/>
          <w:bCs/>
          <w:iCs/>
          <w:color w:val="000000"/>
        </w:rPr>
        <w:drawing>
          <wp:inline distT="0" distB="0" distL="0" distR="0">
            <wp:extent cx="5264785" cy="24828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2"/>
                    <a:srcRect t="25970" r="31756" b="8663"/>
                    <a:stretch>
                      <a:fillRect/>
                    </a:stretch>
                  </pic:blipFill>
                  <pic:spPr>
                    <a:xfrm>
                      <a:off x="0" y="0"/>
                      <a:ext cx="5351556" cy="2524358"/>
                    </a:xfrm>
                    <a:prstGeom prst="rect">
                      <a:avLst/>
                    </a:prstGeom>
                    <a:ln>
                      <a:noFill/>
                    </a:ln>
                  </pic:spPr>
                </pic:pic>
              </a:graphicData>
            </a:graphic>
          </wp:inline>
        </w:drawing>
      </w:r>
      <w:r>
        <w:rPr>
          <w:rFonts w:eastAsia="Times New Roman"/>
          <w:bCs/>
          <w:iCs/>
          <w:color w:val="000000"/>
        </w:rPr>
        <w:t xml:space="preserve">  </w:t>
      </w:r>
    </w:p>
    <w:p>
      <w:pPr>
        <w:jc w:val="both"/>
        <w:rPr>
          <w:rFonts w:eastAsia="Times New Roman"/>
          <w:bCs/>
          <w:iCs/>
          <w:color w:val="000000"/>
        </w:rPr>
      </w:pPr>
      <w:r>
        <w:rPr>
          <w:rFonts w:eastAsia="Times New Roman"/>
          <w:b/>
          <w:iCs/>
          <w:color w:val="000000"/>
        </w:rPr>
        <w:t>Figure 4.</w:t>
      </w:r>
      <w:r>
        <w:rPr>
          <w:rFonts w:eastAsia="Times New Roman"/>
          <w:bCs/>
          <w:iCs/>
          <w:color w:val="000000"/>
        </w:rPr>
        <w:t xml:space="preserve"> United States radiosonde validation of satellite data assimilated and control (without satellite data) 6-hour forecasts for the radiosonde observation times of 00 UTC and 12 UTC during the months of February and March 2021.</w:t>
      </w:r>
    </w:p>
    <w:p>
      <w:pPr>
        <w:jc w:val="both"/>
        <w:rPr>
          <w:rFonts w:eastAsia="Times New Roman"/>
          <w:bCs/>
          <w:iCs/>
          <w:color w:val="000000"/>
        </w:rPr>
      </w:pPr>
      <w:r>
        <w:rPr>
          <w:rFonts w:eastAsia="Times New Roman"/>
          <w:bCs/>
          <w:iCs/>
          <w:color w:val="000000"/>
        </w:rPr>
        <w:t xml:space="preserve">The improvement of the forecasts of the atmospheric state parameters leads to improved predictions of atmospheric parameters used to forecast severe weather, such as the Significant Tornado Parameter (STP) used to provide public advisories of probable tornadic storm development. During the past three years it has been shown that the satellite sounding data consistently improves the prediction of severe convective storm development location and onset time.     As a recent example, figure 5 shows the STP forecasts for the tornado outbreak which occurred In Oklahoma on October 11, 2021.  As can be seen by the Satellite (PHSnABI) data assimilated sounding data forecasts agree much better with the Storm Prediction Center (SPC) published surface observer severe weather reports than does the operational HRRR forecasts, particularly in the locations of where the severe weather would occur during the tornado outbreak period.              </w:t>
      </w:r>
      <w:r>
        <w:rPr>
          <w:rFonts w:eastAsia="Times New Roman"/>
          <w:bCs/>
          <w:iCs/>
          <w:color w:val="000000"/>
        </w:rPr>
        <w:drawing>
          <wp:inline distT="0" distB="0" distL="0" distR="0">
            <wp:extent cx="5435600" cy="2597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3"/>
                    <a:srcRect t="10858" b="4204"/>
                    <a:stretch>
                      <a:fillRect/>
                    </a:stretch>
                  </pic:blipFill>
                  <pic:spPr>
                    <a:xfrm>
                      <a:off x="0" y="0"/>
                      <a:ext cx="5458335" cy="2607833"/>
                    </a:xfrm>
                    <a:prstGeom prst="rect">
                      <a:avLst/>
                    </a:prstGeom>
                    <a:ln>
                      <a:noFill/>
                    </a:ln>
                  </pic:spPr>
                </pic:pic>
              </a:graphicData>
            </a:graphic>
          </wp:inline>
        </w:drawing>
      </w:r>
    </w:p>
    <w:p>
      <w:pPr>
        <w:jc w:val="both"/>
        <w:rPr>
          <w:rFonts w:eastAsia="Times New Roman"/>
          <w:bCs/>
          <w:iCs/>
          <w:color w:val="000000"/>
        </w:rPr>
      </w:pPr>
      <w:r>
        <w:rPr>
          <w:rFonts w:eastAsia="Times New Roman"/>
          <w:b/>
          <w:iCs/>
          <w:color w:val="000000"/>
        </w:rPr>
        <w:t>Figure 5.</w:t>
      </w:r>
      <w:r>
        <w:rPr>
          <w:rFonts w:eastAsia="Times New Roman"/>
          <w:bCs/>
          <w:iCs/>
          <w:color w:val="000000"/>
        </w:rPr>
        <w:t xml:space="preserve"> Satellite profile data assimilated forecasts of the Significant Tornado Parameter (STP) initialized at 18 UTC on October 10, 2021, compared to the operational HRRR forecasts of STP and the Storm Prediction Center (SPC) published surface observer severe weather reports.</w:t>
      </w:r>
    </w:p>
    <w:p>
      <w:pPr>
        <w:pStyle w:val="15"/>
        <w:numPr>
          <w:ilvl w:val="2"/>
          <w:numId w:val="2"/>
        </w:numPr>
        <w:jc w:val="both"/>
        <w:rPr>
          <w:ins w:id="135" w:author="zhangqi" w:date="2021-11-05T19:27:27Z"/>
          <w:rFonts w:ascii="Times New Roman" w:hAnsi="Times New Roman"/>
          <w:b/>
          <w:lang w:val="en"/>
        </w:rPr>
      </w:pPr>
      <w:r>
        <w:rPr>
          <w:rFonts w:ascii="Times New Roman" w:hAnsi="Times New Roman"/>
          <w:b/>
          <w:lang w:val="en"/>
        </w:rPr>
        <w:t xml:space="preserve">Use of AWS for Real-time HWT Operational Demonstration </w:t>
      </w:r>
    </w:p>
    <w:p>
      <w:pPr>
        <w:pStyle w:val="15"/>
        <w:numPr>
          <w:ilvl w:val="-1"/>
          <w:numId w:val="0"/>
        </w:numPr>
        <w:ind w:left="0" w:firstLine="0"/>
        <w:jc w:val="both"/>
        <w:rPr>
          <w:rFonts w:ascii="Times New Roman" w:hAnsi="Times New Roman"/>
          <w:b/>
          <w:lang w:val="en"/>
        </w:rPr>
        <w:pPrChange w:id="136" w:author="zhangqi" w:date="2021-11-05T19:27:28Z">
          <w:pPr>
            <w:pStyle w:val="15"/>
            <w:numPr>
              <w:ilvl w:val="2"/>
              <w:numId w:val="2"/>
            </w:numPr>
            <w:jc w:val="both"/>
          </w:pPr>
        </w:pPrChange>
      </w:pPr>
      <w:ins w:id="137" w:author="zhangqi" w:date="2021-11-05T19:28:21Z">
        <w:r>
          <w:rPr>
            <w:rFonts w:hint="default" w:ascii="Times New Roman" w:hAnsi="Times New Roman"/>
            <w:b/>
            <w:lang w:val="en"/>
          </w:rPr>
          <w:t>For t</w:t>
        </w:r>
      </w:ins>
      <w:ins w:id="138" w:author="zhangqi" w:date="2021-11-05T19:28:22Z">
        <w:r>
          <w:rPr>
            <w:rFonts w:hint="default" w:ascii="Times New Roman" w:hAnsi="Times New Roman"/>
            <w:b/>
            <w:lang w:val="en"/>
          </w:rPr>
          <w:t>he fa</w:t>
        </w:r>
      </w:ins>
      <w:ins w:id="139" w:author="zhangqi" w:date="2021-11-05T19:28:23Z">
        <w:r>
          <w:rPr>
            <w:rFonts w:hint="default" w:ascii="Times New Roman" w:hAnsi="Times New Roman"/>
            <w:b/>
            <w:lang w:val="en"/>
          </w:rPr>
          <w:t>ct t</w:t>
        </w:r>
      </w:ins>
      <w:ins w:id="140" w:author="zhangqi" w:date="2021-11-05T19:28:24Z">
        <w:r>
          <w:rPr>
            <w:rFonts w:hint="default" w:ascii="Times New Roman" w:hAnsi="Times New Roman"/>
            <w:b/>
            <w:lang w:val="en"/>
          </w:rPr>
          <w:t>hat</w:t>
        </w:r>
      </w:ins>
      <w:ins w:id="141" w:author="zhangqi" w:date="2021-11-05T19:28:26Z">
        <w:r>
          <w:rPr>
            <w:rFonts w:hint="default" w:ascii="Times New Roman" w:hAnsi="Times New Roman"/>
            <w:b/>
            <w:lang w:val="en"/>
          </w:rPr>
          <w:t xml:space="preserve"> </w:t>
        </w:r>
      </w:ins>
      <w:ins w:id="142" w:author="zhangqi" w:date="2021-11-05T19:28:27Z">
        <w:r>
          <w:rPr>
            <w:rFonts w:hint="default" w:ascii="Times New Roman" w:hAnsi="Times New Roman"/>
            <w:b/>
            <w:lang w:val="en"/>
          </w:rPr>
          <w:t>NOAA</w:t>
        </w:r>
      </w:ins>
      <w:ins w:id="143" w:author="zhangqi" w:date="2021-11-05T19:28:28Z">
        <w:r>
          <w:rPr>
            <w:rFonts w:hint="default" w:ascii="Times New Roman" w:hAnsi="Times New Roman"/>
            <w:b/>
            <w:lang w:val="en"/>
          </w:rPr>
          <w:t xml:space="preserve"> </w:t>
        </w:r>
      </w:ins>
      <w:ins w:id="144" w:author="zhangqi" w:date="2021-11-05T19:28:29Z">
        <w:r>
          <w:rPr>
            <w:rFonts w:hint="default" w:ascii="Times New Roman" w:hAnsi="Times New Roman"/>
            <w:b/>
            <w:lang w:val="en"/>
          </w:rPr>
          <w:t xml:space="preserve">has </w:t>
        </w:r>
      </w:ins>
      <w:ins w:id="145" w:author="zhangqi" w:date="2021-11-05T19:28:30Z">
        <w:r>
          <w:rPr>
            <w:rFonts w:hint="default" w:ascii="Times New Roman" w:hAnsi="Times New Roman"/>
            <w:b/>
            <w:lang w:val="en"/>
          </w:rPr>
          <w:t>al</w:t>
        </w:r>
      </w:ins>
      <w:ins w:id="146" w:author="zhangqi" w:date="2021-11-05T19:28:31Z">
        <w:r>
          <w:rPr>
            <w:rFonts w:hint="default" w:ascii="Times New Roman" w:hAnsi="Times New Roman"/>
            <w:b/>
            <w:lang w:val="en"/>
          </w:rPr>
          <w:t>ready</w:t>
        </w:r>
      </w:ins>
      <w:ins w:id="147" w:author="zhangqi" w:date="2021-11-05T19:28:32Z">
        <w:r>
          <w:rPr>
            <w:rFonts w:hint="default" w:ascii="Times New Roman" w:hAnsi="Times New Roman"/>
            <w:b/>
            <w:lang w:val="en"/>
          </w:rPr>
          <w:t xml:space="preserve"> pu</w:t>
        </w:r>
      </w:ins>
      <w:ins w:id="148" w:author="zhangqi" w:date="2021-11-05T19:28:33Z">
        <w:r>
          <w:rPr>
            <w:rFonts w:hint="default" w:ascii="Times New Roman" w:hAnsi="Times New Roman"/>
            <w:b/>
            <w:lang w:val="en"/>
          </w:rPr>
          <w:t xml:space="preserve">t </w:t>
        </w:r>
      </w:ins>
      <w:ins w:id="149" w:author="zhangqi" w:date="2021-11-05T19:28:34Z">
        <w:r>
          <w:rPr>
            <w:rFonts w:hint="default" w:ascii="Times New Roman" w:hAnsi="Times New Roman"/>
            <w:b/>
            <w:lang w:val="en"/>
          </w:rPr>
          <w:t xml:space="preserve">a </w:t>
        </w:r>
      </w:ins>
      <w:ins w:id="150" w:author="zhangqi" w:date="2021-11-05T19:28:35Z">
        <w:r>
          <w:rPr>
            <w:rFonts w:hint="default" w:ascii="Times New Roman" w:hAnsi="Times New Roman"/>
            <w:b/>
            <w:lang w:val="en"/>
          </w:rPr>
          <w:t>vari</w:t>
        </w:r>
      </w:ins>
      <w:ins w:id="151" w:author="zhangqi" w:date="2021-11-05T19:28:36Z">
        <w:r>
          <w:rPr>
            <w:rFonts w:hint="default" w:ascii="Times New Roman" w:hAnsi="Times New Roman"/>
            <w:b/>
            <w:lang w:val="en"/>
          </w:rPr>
          <w:t xml:space="preserve">ety </w:t>
        </w:r>
      </w:ins>
      <w:ins w:id="152" w:author="zhangqi" w:date="2021-11-05T19:28:37Z">
        <w:r>
          <w:rPr>
            <w:rFonts w:hint="default" w:ascii="Times New Roman" w:hAnsi="Times New Roman"/>
            <w:b/>
            <w:lang w:val="en"/>
          </w:rPr>
          <w:t xml:space="preserve">of </w:t>
        </w:r>
      </w:ins>
      <w:ins w:id="153" w:author="zhangqi" w:date="2021-11-05T19:28:39Z">
        <w:r>
          <w:rPr>
            <w:rFonts w:hint="default" w:ascii="Times New Roman" w:hAnsi="Times New Roman"/>
            <w:b/>
            <w:lang w:val="en"/>
          </w:rPr>
          <w:t>num</w:t>
        </w:r>
      </w:ins>
      <w:ins w:id="154" w:author="zhangqi" w:date="2021-11-05T19:28:41Z">
        <w:r>
          <w:rPr>
            <w:rFonts w:hint="default" w:ascii="Times New Roman" w:hAnsi="Times New Roman"/>
            <w:b/>
            <w:lang w:val="en"/>
          </w:rPr>
          <w:t>er</w:t>
        </w:r>
      </w:ins>
      <w:ins w:id="155" w:author="zhangqi" w:date="2021-11-05T19:28:43Z">
        <w:r>
          <w:rPr>
            <w:rFonts w:hint="default" w:ascii="Times New Roman" w:hAnsi="Times New Roman"/>
            <w:b/>
            <w:lang w:val="en"/>
          </w:rPr>
          <w:t>ica</w:t>
        </w:r>
      </w:ins>
      <w:ins w:id="156" w:author="zhangqi" w:date="2021-11-05T19:28:44Z">
        <w:r>
          <w:rPr>
            <w:rFonts w:hint="default" w:ascii="Times New Roman" w:hAnsi="Times New Roman"/>
            <w:b/>
            <w:lang w:val="en"/>
          </w:rPr>
          <w:t xml:space="preserve">l </w:t>
        </w:r>
      </w:ins>
      <w:ins w:id="157" w:author="zhangqi" w:date="2021-11-05T19:28:45Z">
        <w:r>
          <w:rPr>
            <w:rFonts w:hint="default" w:ascii="Times New Roman" w:hAnsi="Times New Roman"/>
            <w:b/>
            <w:lang w:val="en"/>
          </w:rPr>
          <w:t>w</w:t>
        </w:r>
      </w:ins>
      <w:ins w:id="158" w:author="zhangqi" w:date="2021-11-05T19:28:46Z">
        <w:r>
          <w:rPr>
            <w:rFonts w:hint="default" w:ascii="Times New Roman" w:hAnsi="Times New Roman"/>
            <w:b/>
            <w:lang w:val="en"/>
          </w:rPr>
          <w:t>eathe</w:t>
        </w:r>
      </w:ins>
      <w:ins w:id="159" w:author="zhangqi" w:date="2021-11-05T19:28:47Z">
        <w:r>
          <w:rPr>
            <w:rFonts w:hint="default" w:ascii="Times New Roman" w:hAnsi="Times New Roman"/>
            <w:b/>
            <w:lang w:val="en"/>
          </w:rPr>
          <w:t xml:space="preserve">r </w:t>
        </w:r>
      </w:ins>
      <w:ins w:id="160" w:author="zhangqi" w:date="2021-11-05T19:28:48Z">
        <w:r>
          <w:rPr>
            <w:rFonts w:hint="default" w:ascii="Times New Roman" w:hAnsi="Times New Roman"/>
            <w:b/>
            <w:lang w:val="en"/>
          </w:rPr>
          <w:t>predic</w:t>
        </w:r>
      </w:ins>
      <w:ins w:id="161" w:author="zhangqi" w:date="2021-11-05T19:28:49Z">
        <w:r>
          <w:rPr>
            <w:rFonts w:hint="default" w:ascii="Times New Roman" w:hAnsi="Times New Roman"/>
            <w:b/>
            <w:lang w:val="en"/>
          </w:rPr>
          <w:t>tion</w:t>
        </w:r>
      </w:ins>
      <w:ins w:id="162" w:author="zhangqi" w:date="2021-11-05T19:28:50Z">
        <w:r>
          <w:rPr>
            <w:rFonts w:hint="default" w:ascii="Times New Roman" w:hAnsi="Times New Roman"/>
            <w:b/>
            <w:lang w:val="en"/>
          </w:rPr>
          <w:t xml:space="preserve"> pro</w:t>
        </w:r>
      </w:ins>
      <w:ins w:id="163" w:author="zhangqi" w:date="2021-11-05T19:28:51Z">
        <w:r>
          <w:rPr>
            <w:rFonts w:hint="default" w:ascii="Times New Roman" w:hAnsi="Times New Roman"/>
            <w:b/>
            <w:lang w:val="en"/>
          </w:rPr>
          <w:t>duct</w:t>
        </w:r>
      </w:ins>
      <w:ins w:id="164" w:author="zhangqi" w:date="2021-11-05T19:28:52Z">
        <w:r>
          <w:rPr>
            <w:rFonts w:hint="default" w:ascii="Times New Roman" w:hAnsi="Times New Roman"/>
            <w:b/>
            <w:lang w:val="en"/>
          </w:rPr>
          <w:t xml:space="preserve">s </w:t>
        </w:r>
      </w:ins>
      <w:ins w:id="165" w:author="zhangqi" w:date="2021-11-05T19:28:53Z">
        <w:r>
          <w:rPr>
            <w:rFonts w:hint="default" w:ascii="Times New Roman" w:hAnsi="Times New Roman"/>
            <w:b/>
            <w:lang w:val="en"/>
          </w:rPr>
          <w:t>(</w:t>
        </w:r>
      </w:ins>
      <w:ins w:id="166" w:author="zhangqi" w:date="2021-11-05T19:28:55Z">
        <w:r>
          <w:rPr>
            <w:rFonts w:hint="default" w:ascii="Times New Roman" w:hAnsi="Times New Roman"/>
            <w:b/>
            <w:lang w:val="en"/>
          </w:rPr>
          <w:t>e.</w:t>
        </w:r>
      </w:ins>
      <w:ins w:id="167" w:author="zhangqi" w:date="2021-11-05T19:28:56Z">
        <w:r>
          <w:rPr>
            <w:rFonts w:hint="default" w:ascii="Times New Roman" w:hAnsi="Times New Roman"/>
            <w:b/>
            <w:lang w:val="en"/>
          </w:rPr>
          <w:t xml:space="preserve">g. </w:t>
        </w:r>
      </w:ins>
      <w:ins w:id="168" w:author="zhangqi" w:date="2021-11-05T19:28:59Z">
        <w:r>
          <w:rPr>
            <w:rFonts w:hint="default" w:ascii="Times New Roman" w:hAnsi="Times New Roman"/>
            <w:b/>
            <w:lang w:val="en"/>
          </w:rPr>
          <w:t>RA</w:t>
        </w:r>
      </w:ins>
      <w:ins w:id="169" w:author="zhangqi" w:date="2021-11-05T19:29:00Z">
        <w:r>
          <w:rPr>
            <w:rFonts w:hint="default" w:ascii="Times New Roman" w:hAnsi="Times New Roman"/>
            <w:b/>
            <w:lang w:val="en"/>
          </w:rPr>
          <w:t>P, H</w:t>
        </w:r>
      </w:ins>
      <w:ins w:id="170" w:author="zhangqi" w:date="2021-11-05T19:29:01Z">
        <w:r>
          <w:rPr>
            <w:rFonts w:hint="default" w:ascii="Times New Roman" w:hAnsi="Times New Roman"/>
            <w:b/>
            <w:lang w:val="en"/>
          </w:rPr>
          <w:t>RR</w:t>
        </w:r>
      </w:ins>
      <w:ins w:id="171" w:author="zhangqi" w:date="2021-11-05T19:29:02Z">
        <w:r>
          <w:rPr>
            <w:rFonts w:hint="default" w:ascii="Times New Roman" w:hAnsi="Times New Roman"/>
            <w:b/>
            <w:lang w:val="en"/>
          </w:rPr>
          <w:t>R,</w:t>
        </w:r>
      </w:ins>
      <w:ins w:id="172" w:author="zhangqi" w:date="2021-11-05T19:29:03Z">
        <w:r>
          <w:rPr>
            <w:rFonts w:hint="default" w:ascii="Times New Roman" w:hAnsi="Times New Roman"/>
            <w:b/>
            <w:lang w:val="en"/>
          </w:rPr>
          <w:t xml:space="preserve"> </w:t>
        </w:r>
      </w:ins>
      <w:ins w:id="173" w:author="zhangqi" w:date="2021-11-05T19:29:04Z">
        <w:r>
          <w:rPr>
            <w:rFonts w:hint="default" w:ascii="Times New Roman" w:hAnsi="Times New Roman"/>
            <w:b/>
            <w:lang w:val="en"/>
          </w:rPr>
          <w:t>GFS</w:t>
        </w:r>
      </w:ins>
      <w:ins w:id="174" w:author="zhangqi" w:date="2021-11-05T19:29:05Z">
        <w:r>
          <w:rPr>
            <w:rFonts w:hint="default" w:ascii="Times New Roman" w:hAnsi="Times New Roman"/>
            <w:b/>
            <w:lang w:val="en"/>
          </w:rPr>
          <w:t xml:space="preserve">, </w:t>
        </w:r>
      </w:ins>
      <w:ins w:id="175" w:author="zhangqi" w:date="2021-11-05T19:29:06Z">
        <w:r>
          <w:rPr>
            <w:rFonts w:hint="default" w:ascii="Times New Roman" w:hAnsi="Times New Roman"/>
            <w:b/>
            <w:lang w:val="en"/>
          </w:rPr>
          <w:t>G</w:t>
        </w:r>
      </w:ins>
      <w:ins w:id="176" w:author="zhangqi" w:date="2021-11-05T19:29:07Z">
        <w:r>
          <w:rPr>
            <w:rFonts w:hint="default" w:ascii="Times New Roman" w:hAnsi="Times New Roman"/>
            <w:b/>
            <w:lang w:val="en"/>
          </w:rPr>
          <w:t>EFS</w:t>
        </w:r>
      </w:ins>
      <w:ins w:id="177" w:author="zhangqi" w:date="2021-11-05T19:29:08Z">
        <w:r>
          <w:rPr>
            <w:rFonts w:hint="default" w:ascii="Times New Roman" w:hAnsi="Times New Roman"/>
            <w:b/>
            <w:lang w:val="en"/>
          </w:rPr>
          <w:t xml:space="preserve"> </w:t>
        </w:r>
      </w:ins>
      <w:ins w:id="178" w:author="zhangqi" w:date="2021-11-05T19:29:09Z">
        <w:r>
          <w:rPr>
            <w:rFonts w:hint="default" w:ascii="Times New Roman" w:hAnsi="Times New Roman"/>
            <w:b/>
            <w:lang w:val="en"/>
          </w:rPr>
          <w:t>et</w:t>
        </w:r>
      </w:ins>
      <w:ins w:id="179" w:author="zhangqi" w:date="2021-11-05T19:29:11Z">
        <w:r>
          <w:rPr>
            <w:rFonts w:hint="default" w:ascii="Times New Roman" w:hAnsi="Times New Roman"/>
            <w:b/>
            <w:lang w:val="en"/>
          </w:rPr>
          <w:t>c.</w:t>
        </w:r>
      </w:ins>
      <w:ins w:id="180" w:author="zhangqi" w:date="2021-11-05T19:28:53Z">
        <w:r>
          <w:rPr>
            <w:rFonts w:hint="default" w:ascii="Times New Roman" w:hAnsi="Times New Roman"/>
            <w:b/>
            <w:lang w:val="en"/>
          </w:rPr>
          <w:t>)</w:t>
        </w:r>
      </w:ins>
      <w:ins w:id="181" w:author="zhangqi" w:date="2021-11-05T19:29:15Z">
        <w:r>
          <w:rPr>
            <w:rFonts w:hint="default" w:ascii="Times New Roman" w:hAnsi="Times New Roman"/>
            <w:b/>
            <w:lang w:val="en"/>
          </w:rPr>
          <w:t xml:space="preserve"> and </w:t>
        </w:r>
      </w:ins>
      <w:ins w:id="182" w:author="zhangqi" w:date="2021-11-05T19:29:23Z">
        <w:r>
          <w:rPr>
            <w:rFonts w:hint="default" w:ascii="Times New Roman" w:hAnsi="Times New Roman"/>
            <w:b/>
            <w:lang w:val="en"/>
          </w:rPr>
          <w:t>remo</w:t>
        </w:r>
      </w:ins>
      <w:ins w:id="183" w:author="zhangqi" w:date="2021-11-05T19:29:24Z">
        <w:r>
          <w:rPr>
            <w:rFonts w:hint="default" w:ascii="Times New Roman" w:hAnsi="Times New Roman"/>
            <w:b/>
            <w:lang w:val="en"/>
          </w:rPr>
          <w:t xml:space="preserve">te </w:t>
        </w:r>
      </w:ins>
      <w:ins w:id="184" w:author="zhangqi" w:date="2021-11-05T19:29:25Z">
        <w:r>
          <w:rPr>
            <w:rFonts w:hint="default" w:ascii="Times New Roman" w:hAnsi="Times New Roman"/>
            <w:b/>
            <w:lang w:val="en"/>
          </w:rPr>
          <w:t>se</w:t>
        </w:r>
      </w:ins>
      <w:ins w:id="185" w:author="zhangqi" w:date="2021-11-05T19:29:28Z">
        <w:r>
          <w:rPr>
            <w:rFonts w:hint="default" w:ascii="Times New Roman" w:hAnsi="Times New Roman"/>
            <w:b/>
            <w:lang w:val="en"/>
          </w:rPr>
          <w:t>n</w:t>
        </w:r>
      </w:ins>
      <w:ins w:id="186" w:author="zhangqi" w:date="2021-11-05T19:29:35Z">
        <w:r>
          <w:rPr>
            <w:rFonts w:hint="default" w:ascii="Times New Roman" w:hAnsi="Times New Roman"/>
            <w:b/>
            <w:lang w:val="en"/>
          </w:rPr>
          <w:t>s</w:t>
        </w:r>
      </w:ins>
      <w:ins w:id="187" w:author="zhangqi" w:date="2021-11-05T19:29:36Z">
        <w:r>
          <w:rPr>
            <w:rFonts w:hint="default" w:ascii="Times New Roman" w:hAnsi="Times New Roman"/>
            <w:b/>
            <w:lang w:val="en"/>
          </w:rPr>
          <w:t xml:space="preserve">ing </w:t>
        </w:r>
      </w:ins>
      <w:ins w:id="188" w:author="zhangqi" w:date="2021-11-05T19:29:37Z">
        <w:r>
          <w:rPr>
            <w:rFonts w:hint="default" w:ascii="Times New Roman" w:hAnsi="Times New Roman"/>
            <w:b/>
            <w:lang w:val="en"/>
          </w:rPr>
          <w:t>pro</w:t>
        </w:r>
      </w:ins>
      <w:ins w:id="189" w:author="zhangqi" w:date="2021-11-05T19:29:38Z">
        <w:r>
          <w:rPr>
            <w:rFonts w:hint="default" w:ascii="Times New Roman" w:hAnsi="Times New Roman"/>
            <w:b/>
            <w:lang w:val="en"/>
          </w:rPr>
          <w:t>d</w:t>
        </w:r>
      </w:ins>
      <w:ins w:id="190" w:author="zhangqi" w:date="2021-11-05T19:29:39Z">
        <w:r>
          <w:rPr>
            <w:rFonts w:hint="default" w:ascii="Times New Roman" w:hAnsi="Times New Roman"/>
            <w:b/>
            <w:lang w:val="en"/>
          </w:rPr>
          <w:t>u</w:t>
        </w:r>
      </w:ins>
      <w:ins w:id="191" w:author="zhangqi" w:date="2021-11-05T19:29:40Z">
        <w:r>
          <w:rPr>
            <w:rFonts w:hint="default" w:ascii="Times New Roman" w:hAnsi="Times New Roman"/>
            <w:b/>
            <w:lang w:val="en"/>
          </w:rPr>
          <w:t xml:space="preserve">cts </w:t>
        </w:r>
      </w:ins>
      <w:ins w:id="192" w:author="zhangqi" w:date="2021-11-05T19:29:41Z">
        <w:r>
          <w:rPr>
            <w:rFonts w:hint="default" w:ascii="Times New Roman" w:hAnsi="Times New Roman"/>
            <w:b/>
            <w:lang w:val="en"/>
          </w:rPr>
          <w:t>(</w:t>
        </w:r>
      </w:ins>
      <w:ins w:id="193" w:author="zhangqi" w:date="2021-11-05T19:29:42Z">
        <w:r>
          <w:rPr>
            <w:rFonts w:hint="default" w:ascii="Times New Roman" w:hAnsi="Times New Roman"/>
            <w:b/>
            <w:lang w:val="en"/>
          </w:rPr>
          <w:t>e</w:t>
        </w:r>
      </w:ins>
      <w:ins w:id="194" w:author="zhangqi" w:date="2021-11-05T19:29:43Z">
        <w:r>
          <w:rPr>
            <w:rFonts w:hint="default" w:ascii="Times New Roman" w:hAnsi="Times New Roman"/>
            <w:b/>
            <w:lang w:val="en"/>
          </w:rPr>
          <w:t>.g</w:t>
        </w:r>
      </w:ins>
      <w:ins w:id="195" w:author="zhangqi" w:date="2021-11-05T19:29:44Z">
        <w:r>
          <w:rPr>
            <w:rFonts w:hint="default" w:ascii="Times New Roman" w:hAnsi="Times New Roman"/>
            <w:b/>
            <w:lang w:val="en"/>
          </w:rPr>
          <w:t>. G</w:t>
        </w:r>
      </w:ins>
      <w:ins w:id="196" w:author="zhangqi" w:date="2021-11-05T19:29:45Z">
        <w:r>
          <w:rPr>
            <w:rFonts w:hint="default" w:ascii="Times New Roman" w:hAnsi="Times New Roman"/>
            <w:b/>
            <w:lang w:val="en"/>
          </w:rPr>
          <w:t>OES</w:t>
        </w:r>
      </w:ins>
      <w:ins w:id="197" w:author="zhangqi" w:date="2021-11-05T19:29:41Z">
        <w:r>
          <w:rPr>
            <w:rFonts w:hint="default" w:ascii="Times New Roman" w:hAnsi="Times New Roman"/>
            <w:b/>
            <w:lang w:val="en"/>
          </w:rPr>
          <w:t>)</w:t>
        </w:r>
      </w:ins>
      <w:ins w:id="198" w:author="zhangqi" w:date="2021-11-05T19:29:51Z">
        <w:r>
          <w:rPr>
            <w:rFonts w:hint="default" w:ascii="Times New Roman" w:hAnsi="Times New Roman"/>
            <w:b/>
            <w:lang w:val="en"/>
          </w:rPr>
          <w:t xml:space="preserve"> o</w:t>
        </w:r>
      </w:ins>
      <w:ins w:id="199" w:author="zhangqi" w:date="2021-11-05T19:29:52Z">
        <w:r>
          <w:rPr>
            <w:rFonts w:hint="default" w:ascii="Times New Roman" w:hAnsi="Times New Roman"/>
            <w:b/>
            <w:lang w:val="en"/>
          </w:rPr>
          <w:t>n</w:t>
        </w:r>
      </w:ins>
      <w:ins w:id="200" w:author="zhangqi" w:date="2021-11-05T19:29:54Z">
        <w:r>
          <w:rPr>
            <w:rFonts w:hint="default" w:ascii="Times New Roman" w:hAnsi="Times New Roman"/>
            <w:b/>
            <w:lang w:val="en"/>
          </w:rPr>
          <w:t xml:space="preserve"> A</w:t>
        </w:r>
      </w:ins>
      <w:ins w:id="201" w:author="zhangqi" w:date="2021-11-05T19:29:55Z">
        <w:r>
          <w:rPr>
            <w:rFonts w:hint="default" w:ascii="Times New Roman" w:hAnsi="Times New Roman"/>
            <w:b/>
            <w:lang w:val="en"/>
          </w:rPr>
          <w:t>WS</w:t>
        </w:r>
      </w:ins>
      <w:ins w:id="202" w:author="zhangqi" w:date="2021-11-05T19:29:56Z">
        <w:r>
          <w:rPr>
            <w:rFonts w:hint="default" w:ascii="Times New Roman" w:hAnsi="Times New Roman"/>
            <w:b/>
            <w:lang w:val="en"/>
          </w:rPr>
          <w:t xml:space="preserve">, </w:t>
        </w:r>
      </w:ins>
      <w:ins w:id="203" w:author="zhangqi" w:date="2021-11-05T19:27:52Z">
        <w:r>
          <w:rPr>
            <w:rFonts w:hint="default" w:ascii="Times New Roman" w:hAnsi="Times New Roman"/>
            <w:b/>
            <w:lang w:val="en"/>
          </w:rPr>
          <w:t>Using</w:t>
        </w:r>
      </w:ins>
      <w:ins w:id="204" w:author="zhangqi" w:date="2021-11-05T19:27:53Z">
        <w:r>
          <w:rPr>
            <w:rFonts w:hint="default" w:ascii="Times New Roman" w:hAnsi="Times New Roman"/>
            <w:b/>
            <w:lang w:val="en"/>
          </w:rPr>
          <w:t xml:space="preserve"> </w:t>
        </w:r>
      </w:ins>
      <w:ins w:id="205" w:author="zhangqi" w:date="2021-11-05T19:27:55Z">
        <w:r>
          <w:rPr>
            <w:rFonts w:hint="default" w:ascii="Times New Roman" w:hAnsi="Times New Roman"/>
            <w:b/>
            <w:lang w:val="en"/>
          </w:rPr>
          <w:t>AWS</w:t>
        </w:r>
      </w:ins>
      <w:ins w:id="206" w:author="zhangqi" w:date="2021-11-05T19:27:56Z">
        <w:r>
          <w:rPr>
            <w:rFonts w:hint="default" w:ascii="Times New Roman" w:hAnsi="Times New Roman"/>
            <w:b/>
            <w:lang w:val="en"/>
          </w:rPr>
          <w:t xml:space="preserve"> </w:t>
        </w:r>
      </w:ins>
      <w:ins w:id="207" w:author="zhangqi" w:date="2021-11-05T19:27:58Z">
        <w:r>
          <w:rPr>
            <w:rFonts w:hint="default" w:ascii="Times New Roman" w:hAnsi="Times New Roman"/>
            <w:b/>
            <w:lang w:val="en"/>
          </w:rPr>
          <w:t>c</w:t>
        </w:r>
      </w:ins>
      <w:ins w:id="208" w:author="zhangqi" w:date="2021-11-05T19:27:59Z">
        <w:r>
          <w:rPr>
            <w:rFonts w:hint="default" w:ascii="Times New Roman" w:hAnsi="Times New Roman"/>
            <w:b/>
            <w:lang w:val="en"/>
          </w:rPr>
          <w:t>omput</w:t>
        </w:r>
      </w:ins>
      <w:ins w:id="209" w:author="zhangqi" w:date="2021-11-05T19:28:01Z">
        <w:r>
          <w:rPr>
            <w:rFonts w:hint="default" w:ascii="Times New Roman" w:hAnsi="Times New Roman"/>
            <w:b/>
            <w:lang w:val="en"/>
          </w:rPr>
          <w:t>atio</w:t>
        </w:r>
      </w:ins>
      <w:ins w:id="210" w:author="zhangqi" w:date="2021-11-05T19:28:02Z">
        <w:r>
          <w:rPr>
            <w:rFonts w:hint="default" w:ascii="Times New Roman" w:hAnsi="Times New Roman"/>
            <w:b/>
            <w:lang w:val="en"/>
          </w:rPr>
          <w:t>nal r</w:t>
        </w:r>
      </w:ins>
      <w:ins w:id="211" w:author="zhangqi" w:date="2021-11-05T19:28:03Z">
        <w:r>
          <w:rPr>
            <w:rFonts w:hint="default" w:ascii="Times New Roman" w:hAnsi="Times New Roman"/>
            <w:b/>
            <w:lang w:val="en"/>
          </w:rPr>
          <w:t>esou</w:t>
        </w:r>
      </w:ins>
      <w:ins w:id="212" w:author="zhangqi" w:date="2021-11-05T19:28:10Z">
        <w:r>
          <w:rPr>
            <w:rFonts w:hint="default" w:ascii="Times New Roman" w:hAnsi="Times New Roman"/>
            <w:b/>
            <w:lang w:val="en"/>
          </w:rPr>
          <w:t>rces</w:t>
        </w:r>
      </w:ins>
      <w:ins w:id="213" w:author="zhangqi" w:date="2021-11-05T19:30:00Z">
        <w:r>
          <w:rPr>
            <w:rFonts w:hint="default" w:ascii="Times New Roman" w:hAnsi="Times New Roman"/>
            <w:b/>
            <w:lang w:val="en"/>
          </w:rPr>
          <w:t xml:space="preserve"> </w:t>
        </w:r>
      </w:ins>
      <w:ins w:id="214" w:author="zhangqi" w:date="2021-11-05T19:30:05Z">
        <w:r>
          <w:rPr>
            <w:rFonts w:hint="default" w:ascii="Times New Roman" w:hAnsi="Times New Roman"/>
            <w:b/>
            <w:lang w:val="en"/>
          </w:rPr>
          <w:t>to d</w:t>
        </w:r>
      </w:ins>
      <w:ins w:id="215" w:author="zhangqi" w:date="2021-11-05T19:30:06Z">
        <w:r>
          <w:rPr>
            <w:rFonts w:hint="default" w:ascii="Times New Roman" w:hAnsi="Times New Roman"/>
            <w:b/>
            <w:lang w:val="en"/>
          </w:rPr>
          <w:t>epl</w:t>
        </w:r>
      </w:ins>
      <w:ins w:id="216" w:author="zhangqi" w:date="2021-11-05T19:30:08Z">
        <w:r>
          <w:rPr>
            <w:rFonts w:hint="default" w:ascii="Times New Roman" w:hAnsi="Times New Roman"/>
            <w:b/>
            <w:lang w:val="en"/>
          </w:rPr>
          <w:t xml:space="preserve">oy </w:t>
        </w:r>
      </w:ins>
      <w:ins w:id="217" w:author="zhangqi" w:date="2021-11-05T19:30:17Z">
        <w:r>
          <w:rPr>
            <w:rFonts w:hint="default" w:ascii="Times New Roman" w:hAnsi="Times New Roman"/>
            <w:b/>
            <w:lang w:val="en"/>
          </w:rPr>
          <w:t>G</w:t>
        </w:r>
      </w:ins>
      <w:ins w:id="218" w:author="zhangqi" w:date="2021-11-05T19:30:18Z">
        <w:r>
          <w:rPr>
            <w:rFonts w:hint="default" w:ascii="Times New Roman" w:hAnsi="Times New Roman"/>
            <w:b/>
            <w:lang w:val="en"/>
          </w:rPr>
          <w:t>S</w:t>
        </w:r>
      </w:ins>
      <w:ins w:id="219" w:author="zhangqi" w:date="2021-11-05T19:30:19Z">
        <w:r>
          <w:rPr>
            <w:rFonts w:hint="default" w:ascii="Times New Roman" w:hAnsi="Times New Roman"/>
            <w:b/>
            <w:lang w:val="en"/>
          </w:rPr>
          <w:t>I-</w:t>
        </w:r>
      </w:ins>
      <w:ins w:id="220" w:author="zhangqi" w:date="2021-11-05T19:30:20Z">
        <w:r>
          <w:rPr>
            <w:rFonts w:hint="default" w:ascii="Times New Roman" w:hAnsi="Times New Roman"/>
            <w:b/>
            <w:lang w:val="en"/>
          </w:rPr>
          <w:t>U</w:t>
        </w:r>
      </w:ins>
      <w:ins w:id="221" w:author="zhangqi" w:date="2021-11-05T19:30:21Z">
        <w:r>
          <w:rPr>
            <w:rFonts w:hint="default" w:ascii="Times New Roman" w:hAnsi="Times New Roman"/>
            <w:b/>
            <w:lang w:val="en"/>
          </w:rPr>
          <w:t>SF ba</w:t>
        </w:r>
      </w:ins>
      <w:ins w:id="222" w:author="zhangqi" w:date="2021-11-05T19:30:22Z">
        <w:r>
          <w:rPr>
            <w:rFonts w:hint="default" w:ascii="Times New Roman" w:hAnsi="Times New Roman"/>
            <w:b/>
            <w:lang w:val="en"/>
          </w:rPr>
          <w:t xml:space="preserve">sed </w:t>
        </w:r>
      </w:ins>
      <w:ins w:id="223" w:author="zhangqi" w:date="2021-11-05T19:30:24Z">
        <w:r>
          <w:rPr>
            <w:rFonts w:hint="default" w:ascii="Times New Roman" w:hAnsi="Times New Roman"/>
            <w:b/>
            <w:lang w:val="en"/>
          </w:rPr>
          <w:t>fore</w:t>
        </w:r>
      </w:ins>
      <w:ins w:id="224" w:author="zhangqi" w:date="2021-11-05T19:30:25Z">
        <w:r>
          <w:rPr>
            <w:rFonts w:hint="default" w:ascii="Times New Roman" w:hAnsi="Times New Roman"/>
            <w:b/>
            <w:lang w:val="en"/>
          </w:rPr>
          <w:t>cast s</w:t>
        </w:r>
      </w:ins>
      <w:ins w:id="225" w:author="zhangqi" w:date="2021-11-05T19:30:26Z">
        <w:r>
          <w:rPr>
            <w:rFonts w:hint="default" w:ascii="Times New Roman" w:hAnsi="Times New Roman"/>
            <w:b/>
            <w:lang w:val="en"/>
          </w:rPr>
          <w:t>ystem</w:t>
        </w:r>
      </w:ins>
      <w:ins w:id="226" w:author="zhangqi" w:date="2021-11-05T19:30:50Z">
        <w:r>
          <w:rPr>
            <w:rFonts w:hint="default" w:ascii="Times New Roman" w:hAnsi="Times New Roman"/>
            <w:b/>
            <w:lang w:val="en"/>
          </w:rPr>
          <w:t xml:space="preserve"> </w:t>
        </w:r>
      </w:ins>
      <w:ins w:id="227" w:author="zhangqi" w:date="2021-11-05T19:30:51Z">
        <w:r>
          <w:rPr>
            <w:rFonts w:hint="default" w:ascii="Times New Roman" w:hAnsi="Times New Roman"/>
            <w:b/>
            <w:lang w:val="en"/>
          </w:rPr>
          <w:t xml:space="preserve">can </w:t>
        </w:r>
      </w:ins>
      <w:ins w:id="228" w:author="zhangqi" w:date="2021-11-05T19:30:55Z">
        <w:r>
          <w:rPr>
            <w:rFonts w:hint="default" w:ascii="Times New Roman" w:hAnsi="Times New Roman"/>
            <w:b/>
            <w:lang w:val="en"/>
          </w:rPr>
          <w:t>de</w:t>
        </w:r>
      </w:ins>
      <w:ins w:id="229" w:author="zhangqi" w:date="2021-11-05T19:30:56Z">
        <w:r>
          <w:rPr>
            <w:rFonts w:hint="default" w:ascii="Times New Roman" w:hAnsi="Times New Roman"/>
            <w:b/>
            <w:lang w:val="en"/>
          </w:rPr>
          <w:t>crease</w:t>
        </w:r>
      </w:ins>
      <w:ins w:id="230" w:author="zhangqi" w:date="2021-11-05T19:30:57Z">
        <w:r>
          <w:rPr>
            <w:rFonts w:hint="default" w:ascii="Times New Roman" w:hAnsi="Times New Roman"/>
            <w:b/>
            <w:lang w:val="en"/>
          </w:rPr>
          <w:t xml:space="preserve"> </w:t>
        </w:r>
      </w:ins>
      <w:ins w:id="231" w:author="zhangqi" w:date="2021-11-05T19:31:01Z">
        <w:r>
          <w:rPr>
            <w:rFonts w:hint="default" w:ascii="Times New Roman" w:hAnsi="Times New Roman"/>
            <w:b/>
            <w:lang w:val="en"/>
          </w:rPr>
          <w:t xml:space="preserve">the </w:t>
        </w:r>
      </w:ins>
      <w:ins w:id="232" w:author="zhangqi" w:date="2021-11-05T19:31:02Z">
        <w:r>
          <w:rPr>
            <w:rFonts w:hint="default" w:ascii="Times New Roman" w:hAnsi="Times New Roman"/>
            <w:b/>
            <w:lang w:val="en"/>
          </w:rPr>
          <w:t>t</w:t>
        </w:r>
      </w:ins>
      <w:ins w:id="233" w:author="zhangqi" w:date="2021-11-05T19:31:03Z">
        <w:r>
          <w:rPr>
            <w:rFonts w:hint="default" w:ascii="Times New Roman" w:hAnsi="Times New Roman"/>
            <w:b/>
            <w:lang w:val="en"/>
          </w:rPr>
          <w:t xml:space="preserve">ime </w:t>
        </w:r>
      </w:ins>
      <w:ins w:id="234" w:author="zhangqi" w:date="2021-11-05T19:31:04Z">
        <w:r>
          <w:rPr>
            <w:rFonts w:hint="default" w:ascii="Times New Roman" w:hAnsi="Times New Roman"/>
            <w:b/>
            <w:lang w:val="en"/>
          </w:rPr>
          <w:t>con</w:t>
        </w:r>
      </w:ins>
      <w:ins w:id="235" w:author="zhangqi" w:date="2021-11-05T19:31:05Z">
        <w:r>
          <w:rPr>
            <w:rFonts w:hint="default" w:ascii="Times New Roman" w:hAnsi="Times New Roman"/>
            <w:b/>
            <w:lang w:val="en"/>
          </w:rPr>
          <w:t>sumpt</w:t>
        </w:r>
      </w:ins>
      <w:ins w:id="236" w:author="zhangqi" w:date="2021-11-05T19:31:07Z">
        <w:r>
          <w:rPr>
            <w:rFonts w:hint="default" w:ascii="Times New Roman" w:hAnsi="Times New Roman"/>
            <w:b/>
            <w:lang w:val="en"/>
          </w:rPr>
          <w:t xml:space="preserve">ion </w:t>
        </w:r>
      </w:ins>
      <w:ins w:id="237" w:author="zhangqi" w:date="2021-11-05T19:31:12Z">
        <w:r>
          <w:rPr>
            <w:rFonts w:hint="default" w:ascii="Times New Roman" w:hAnsi="Times New Roman"/>
            <w:b/>
            <w:lang w:val="en"/>
          </w:rPr>
          <w:t>o</w:t>
        </w:r>
      </w:ins>
      <w:ins w:id="238" w:author="zhangqi" w:date="2021-11-05T19:31:13Z">
        <w:r>
          <w:rPr>
            <w:rFonts w:hint="default" w:ascii="Times New Roman" w:hAnsi="Times New Roman"/>
            <w:b/>
            <w:lang w:val="en"/>
          </w:rPr>
          <w:t>f d</w:t>
        </w:r>
      </w:ins>
      <w:ins w:id="239" w:author="zhangqi" w:date="2021-11-05T19:31:14Z">
        <w:r>
          <w:rPr>
            <w:rFonts w:hint="default" w:ascii="Times New Roman" w:hAnsi="Times New Roman"/>
            <w:b/>
            <w:lang w:val="en"/>
          </w:rPr>
          <w:t>at</w:t>
        </w:r>
      </w:ins>
      <w:ins w:id="240" w:author="zhangqi" w:date="2021-11-05T19:31:15Z">
        <w:r>
          <w:rPr>
            <w:rFonts w:hint="default" w:ascii="Times New Roman" w:hAnsi="Times New Roman"/>
            <w:b/>
            <w:lang w:val="en"/>
          </w:rPr>
          <w:t>a ret</w:t>
        </w:r>
      </w:ins>
      <w:ins w:id="241" w:author="zhangqi" w:date="2021-11-05T19:31:16Z">
        <w:r>
          <w:rPr>
            <w:rFonts w:hint="default" w:ascii="Times New Roman" w:hAnsi="Times New Roman"/>
            <w:b/>
            <w:lang w:val="en"/>
          </w:rPr>
          <w:t>riev</w:t>
        </w:r>
      </w:ins>
      <w:ins w:id="242" w:author="zhangqi" w:date="2021-11-05T19:31:19Z">
        <w:r>
          <w:rPr>
            <w:rFonts w:hint="default" w:ascii="Times New Roman" w:hAnsi="Times New Roman"/>
            <w:b/>
            <w:lang w:val="en"/>
          </w:rPr>
          <w:t xml:space="preserve">ing </w:t>
        </w:r>
      </w:ins>
      <w:ins w:id="243" w:author="zhangqi" w:date="2021-11-05T19:31:20Z">
        <w:r>
          <w:rPr>
            <w:rFonts w:hint="default" w:ascii="Times New Roman" w:hAnsi="Times New Roman"/>
            <w:b/>
            <w:lang w:val="en"/>
          </w:rPr>
          <w:t xml:space="preserve">and </w:t>
        </w:r>
      </w:ins>
      <w:ins w:id="244" w:author="zhangqi" w:date="2021-11-05T19:31:21Z">
        <w:r>
          <w:rPr>
            <w:rFonts w:hint="default" w:ascii="Times New Roman" w:hAnsi="Times New Roman"/>
            <w:b/>
            <w:lang w:val="en"/>
          </w:rPr>
          <w:t>he</w:t>
        </w:r>
      </w:ins>
      <w:ins w:id="245" w:author="zhangqi" w:date="2021-11-05T19:31:23Z">
        <w:r>
          <w:rPr>
            <w:rFonts w:hint="default" w:ascii="Times New Roman" w:hAnsi="Times New Roman"/>
            <w:b/>
            <w:lang w:val="en"/>
          </w:rPr>
          <w:t>n</w:t>
        </w:r>
      </w:ins>
      <w:ins w:id="246" w:author="zhangqi" w:date="2021-11-05T19:31:24Z">
        <w:r>
          <w:rPr>
            <w:rFonts w:hint="default" w:ascii="Times New Roman" w:hAnsi="Times New Roman"/>
            <w:b/>
            <w:lang w:val="en"/>
          </w:rPr>
          <w:t xml:space="preserve">ce </w:t>
        </w:r>
      </w:ins>
      <w:ins w:id="247" w:author="zhangqi" w:date="2021-11-05T19:31:25Z">
        <w:r>
          <w:rPr>
            <w:rFonts w:hint="default" w:ascii="Times New Roman" w:hAnsi="Times New Roman"/>
            <w:b/>
            <w:lang w:val="en"/>
          </w:rPr>
          <w:t>im</w:t>
        </w:r>
      </w:ins>
      <w:ins w:id="248" w:author="zhangqi" w:date="2021-11-05T19:31:26Z">
        <w:r>
          <w:rPr>
            <w:rFonts w:hint="default" w:ascii="Times New Roman" w:hAnsi="Times New Roman"/>
            <w:b/>
            <w:lang w:val="en"/>
          </w:rPr>
          <w:t>prov</w:t>
        </w:r>
      </w:ins>
      <w:ins w:id="249" w:author="zhangqi" w:date="2021-11-05T19:31:27Z">
        <w:r>
          <w:rPr>
            <w:rFonts w:hint="default" w:ascii="Times New Roman" w:hAnsi="Times New Roman"/>
            <w:b/>
            <w:lang w:val="en"/>
          </w:rPr>
          <w:t>e t</w:t>
        </w:r>
      </w:ins>
      <w:ins w:id="250" w:author="zhangqi" w:date="2021-11-05T19:31:28Z">
        <w:r>
          <w:rPr>
            <w:rFonts w:hint="default" w:ascii="Times New Roman" w:hAnsi="Times New Roman"/>
            <w:b/>
            <w:lang w:val="en"/>
          </w:rPr>
          <w:t xml:space="preserve">he </w:t>
        </w:r>
      </w:ins>
      <w:ins w:id="251" w:author="zhangqi" w:date="2021-11-05T19:31:41Z">
        <w:r>
          <w:rPr>
            <w:rFonts w:hint="default" w:ascii="Times New Roman" w:hAnsi="Times New Roman"/>
            <w:b/>
            <w:lang w:val="en"/>
          </w:rPr>
          <w:t>read</w:t>
        </w:r>
      </w:ins>
      <w:ins w:id="252" w:author="zhangqi" w:date="2021-11-05T19:31:42Z">
        <w:r>
          <w:rPr>
            <w:rFonts w:hint="default" w:ascii="Times New Roman" w:hAnsi="Times New Roman"/>
            <w:b/>
            <w:lang w:val="en"/>
          </w:rPr>
          <w:t>i</w:t>
        </w:r>
      </w:ins>
      <w:ins w:id="253" w:author="zhangqi" w:date="2021-11-05T19:31:43Z">
        <w:r>
          <w:rPr>
            <w:rFonts w:hint="default" w:ascii="Times New Roman" w:hAnsi="Times New Roman"/>
            <w:b/>
            <w:lang w:val="en"/>
          </w:rPr>
          <w:t>nes</w:t>
        </w:r>
      </w:ins>
      <w:ins w:id="254" w:author="zhangqi" w:date="2021-11-05T19:31:44Z">
        <w:r>
          <w:rPr>
            <w:rFonts w:hint="default" w:ascii="Times New Roman" w:hAnsi="Times New Roman"/>
            <w:b/>
            <w:lang w:val="en"/>
          </w:rPr>
          <w:t xml:space="preserve">s of </w:t>
        </w:r>
      </w:ins>
      <w:ins w:id="255" w:author="zhangqi" w:date="2021-11-05T19:31:45Z">
        <w:r>
          <w:rPr>
            <w:rFonts w:hint="default" w:ascii="Times New Roman" w:hAnsi="Times New Roman"/>
            <w:b/>
            <w:lang w:val="en"/>
          </w:rPr>
          <w:t>nu</w:t>
        </w:r>
      </w:ins>
      <w:ins w:id="256" w:author="zhangqi" w:date="2021-11-05T19:31:46Z">
        <w:r>
          <w:rPr>
            <w:rFonts w:hint="default" w:ascii="Times New Roman" w:hAnsi="Times New Roman"/>
            <w:b/>
            <w:lang w:val="en"/>
          </w:rPr>
          <w:t>meric</w:t>
        </w:r>
      </w:ins>
      <w:ins w:id="257" w:author="zhangqi" w:date="2021-11-05T19:31:47Z">
        <w:r>
          <w:rPr>
            <w:rFonts w:hint="default" w:ascii="Times New Roman" w:hAnsi="Times New Roman"/>
            <w:b/>
            <w:lang w:val="en"/>
          </w:rPr>
          <w:t>al</w:t>
        </w:r>
      </w:ins>
      <w:ins w:id="258" w:author="zhangqi" w:date="2021-11-05T19:31:48Z">
        <w:r>
          <w:rPr>
            <w:rFonts w:hint="default" w:ascii="Times New Roman" w:hAnsi="Times New Roman"/>
            <w:b/>
            <w:lang w:val="en"/>
          </w:rPr>
          <w:t xml:space="preserve"> w</w:t>
        </w:r>
      </w:ins>
      <w:ins w:id="259" w:author="zhangqi" w:date="2021-11-05T19:31:49Z">
        <w:r>
          <w:rPr>
            <w:rFonts w:hint="default" w:ascii="Times New Roman" w:hAnsi="Times New Roman"/>
            <w:b/>
            <w:lang w:val="en"/>
          </w:rPr>
          <w:t xml:space="preserve">eather </w:t>
        </w:r>
      </w:ins>
      <w:ins w:id="260" w:author="zhangqi" w:date="2021-11-05T19:31:50Z">
        <w:r>
          <w:rPr>
            <w:rFonts w:hint="default" w:ascii="Times New Roman" w:hAnsi="Times New Roman"/>
            <w:b/>
            <w:lang w:val="en"/>
          </w:rPr>
          <w:t>pre</w:t>
        </w:r>
      </w:ins>
      <w:ins w:id="261" w:author="zhangqi" w:date="2021-11-05T19:31:53Z">
        <w:r>
          <w:rPr>
            <w:rFonts w:hint="default" w:ascii="Times New Roman" w:hAnsi="Times New Roman"/>
            <w:b/>
            <w:lang w:val="en"/>
          </w:rPr>
          <w:t>d</w:t>
        </w:r>
      </w:ins>
      <w:ins w:id="262" w:author="zhangqi" w:date="2021-11-05T19:31:57Z">
        <w:r>
          <w:rPr>
            <w:rFonts w:hint="default" w:ascii="Times New Roman" w:hAnsi="Times New Roman"/>
            <w:b/>
            <w:lang w:val="en"/>
          </w:rPr>
          <w:t>ictio</w:t>
        </w:r>
      </w:ins>
      <w:ins w:id="263" w:author="zhangqi" w:date="2021-11-05T19:31:58Z">
        <w:r>
          <w:rPr>
            <w:rFonts w:hint="default" w:ascii="Times New Roman" w:hAnsi="Times New Roman"/>
            <w:b/>
            <w:lang w:val="en"/>
          </w:rPr>
          <w:t>n.</w:t>
        </w:r>
      </w:ins>
      <w:ins w:id="264" w:author="zhangqi" w:date="2021-11-05T19:31:59Z">
        <w:r>
          <w:rPr>
            <w:rFonts w:hint="default" w:ascii="Times New Roman" w:hAnsi="Times New Roman"/>
            <w:b/>
            <w:lang w:val="en"/>
          </w:rPr>
          <w:t xml:space="preserve"> </w:t>
        </w:r>
      </w:ins>
      <w:ins w:id="265" w:author="zhangqi" w:date="2021-11-05T19:32:00Z">
        <w:r>
          <w:rPr>
            <w:rFonts w:hint="default" w:ascii="Times New Roman" w:hAnsi="Times New Roman"/>
            <w:b/>
            <w:lang w:val="en"/>
          </w:rPr>
          <w:t>Fur</w:t>
        </w:r>
      </w:ins>
      <w:ins w:id="266" w:author="zhangqi" w:date="2021-11-05T19:32:01Z">
        <w:r>
          <w:rPr>
            <w:rFonts w:hint="default" w:ascii="Times New Roman" w:hAnsi="Times New Roman"/>
            <w:b/>
            <w:lang w:val="en"/>
          </w:rPr>
          <w:t xml:space="preserve">ther </w:t>
        </w:r>
      </w:ins>
      <w:ins w:id="267" w:author="zhangqi" w:date="2021-11-05T19:32:02Z">
        <w:r>
          <w:rPr>
            <w:rFonts w:hint="default" w:ascii="Times New Roman" w:hAnsi="Times New Roman"/>
            <w:b/>
            <w:lang w:val="en"/>
          </w:rPr>
          <w:t>more</w:t>
        </w:r>
      </w:ins>
      <w:ins w:id="268" w:author="zhangqi" w:date="2021-11-05T19:32:03Z">
        <w:r>
          <w:rPr>
            <w:rFonts w:hint="default" w:ascii="Times New Roman" w:hAnsi="Times New Roman"/>
            <w:b/>
            <w:lang w:val="en"/>
          </w:rPr>
          <w:t xml:space="preserve">, </w:t>
        </w:r>
      </w:ins>
      <w:ins w:id="269" w:author="zhangqi" w:date="2021-11-05T19:28:11Z">
        <w:r>
          <w:rPr>
            <w:rFonts w:hint="default" w:ascii="Times New Roman" w:hAnsi="Times New Roman"/>
            <w:b/>
            <w:lang w:val="en"/>
          </w:rPr>
          <w:t xml:space="preserve"> </w:t>
        </w:r>
      </w:ins>
      <w:r>
        <w:rPr>
          <w:rFonts w:ascii="Times New Roman" w:hAnsi="Times New Roman"/>
          <w:b/>
          <w:lang w:val="en"/>
        </w:rPr>
        <w:t xml:space="preserve"> </w:t>
      </w:r>
    </w:p>
    <w:p>
      <w:pPr>
        <w:ind w:left="1680" w:firstLine="420"/>
        <w:jc w:val="both"/>
        <w:rPr>
          <w:b/>
          <w:lang w:val="en"/>
        </w:rPr>
      </w:pPr>
      <w:r>
        <w:rPr>
          <w:b/>
          <w:lang w:val="en"/>
        </w:rPr>
        <w:t>TBD</w:t>
      </w:r>
    </w:p>
    <w:p>
      <w:pPr>
        <w:jc w:val="both"/>
        <w:rPr>
          <w:b/>
          <w:lang w:val="en"/>
        </w:rPr>
      </w:pPr>
    </w:p>
    <w:p>
      <w:pPr>
        <w:pStyle w:val="15"/>
        <w:numPr>
          <w:ilvl w:val="2"/>
          <w:numId w:val="2"/>
        </w:numPr>
        <w:jc w:val="both"/>
        <w:rPr>
          <w:rFonts w:ascii="Times New Roman" w:hAnsi="Times New Roman"/>
          <w:b/>
          <w:lang w:val="en"/>
        </w:rPr>
      </w:pPr>
      <w:r>
        <w:rPr>
          <w:rFonts w:ascii="Times New Roman" w:hAnsi="Times New Roman"/>
          <w:b/>
          <w:lang w:val="en"/>
        </w:rPr>
        <w:t>Participation in HWT Spring Forecast Experiments and other projects</w:t>
      </w:r>
    </w:p>
    <w:p>
      <w:pPr>
        <w:pStyle w:val="15"/>
        <w:ind w:left="1700" w:firstLine="400"/>
        <w:jc w:val="both"/>
        <w:rPr>
          <w:rFonts w:ascii="Times New Roman" w:hAnsi="Times New Roman"/>
          <w:b/>
          <w:lang w:val="en"/>
        </w:rPr>
      </w:pPr>
      <w:r>
        <w:rPr>
          <w:rFonts w:ascii="Times New Roman" w:hAnsi="Times New Roman"/>
          <w:b/>
          <w:lang w:val="en"/>
        </w:rPr>
        <w:t xml:space="preserve">TBD  </w:t>
      </w:r>
    </w:p>
    <w:p>
      <w:pPr>
        <w:jc w:val="both"/>
        <w:rPr>
          <w:lang w:val="en"/>
        </w:rPr>
      </w:pPr>
    </w:p>
    <w:p>
      <w:pPr>
        <w:pStyle w:val="15"/>
        <w:numPr>
          <w:ilvl w:val="1"/>
          <w:numId w:val="2"/>
        </w:numPr>
        <w:jc w:val="both"/>
        <w:rPr>
          <w:b/>
          <w:bCs/>
          <w:lang w:val="en"/>
        </w:rPr>
      </w:pPr>
      <w:r>
        <w:rPr>
          <w:b/>
          <w:bCs/>
          <w:lang w:val="en"/>
        </w:rPr>
        <w:t>Timeline and Key Milestones</w:t>
      </w:r>
    </w:p>
    <w:p>
      <w:pPr>
        <w:pStyle w:val="19"/>
        <w:tabs>
          <w:tab w:val="left" w:pos="360"/>
        </w:tabs>
        <w:spacing w:before="100" w:after="60"/>
        <w:rPr>
          <w:rFonts w:ascii="Times New Roman" w:hAnsi="Times New Roman"/>
          <w:bCs/>
          <w:color w:val="000000"/>
          <w:szCs w:val="24"/>
          <w:lang w:val="en"/>
        </w:rPr>
      </w:pPr>
      <w:r>
        <w:rPr>
          <w:rFonts w:ascii="Times New Roman" w:hAnsi="Times New Roman"/>
          <w:bCs/>
          <w:color w:val="000000"/>
          <w:szCs w:val="24"/>
          <w:lang w:val="en"/>
        </w:rPr>
        <w:t>As discussed in section 2.1, the project is proposed for a two year period.</w:t>
      </w:r>
    </w:p>
    <w:p>
      <w:pPr>
        <w:pStyle w:val="19"/>
        <w:tabs>
          <w:tab w:val="left" w:pos="360"/>
        </w:tabs>
        <w:spacing w:before="100" w:after="60"/>
        <w:rPr>
          <w:rFonts w:ascii="Times New Roman" w:hAnsi="Times New Roman"/>
          <w:b/>
          <w:color w:val="000000"/>
          <w:szCs w:val="24"/>
        </w:rPr>
      </w:pPr>
      <w:r>
        <w:rPr>
          <w:rFonts w:ascii="Times New Roman" w:hAnsi="Times New Roman"/>
          <w:b/>
          <w:color w:val="000000"/>
          <w:szCs w:val="24"/>
          <w:lang w:val="en"/>
        </w:rPr>
        <w:tab/>
      </w:r>
      <w:r>
        <w:rPr>
          <w:rFonts w:ascii="Times New Roman" w:hAnsi="Times New Roman"/>
          <w:b/>
          <w:color w:val="000000"/>
          <w:szCs w:val="24"/>
          <w:lang w:val="en"/>
        </w:rPr>
        <w:t>Stage I (month 1 - month 12)</w:t>
      </w:r>
      <w:r>
        <w:rPr>
          <w:rFonts w:ascii="Times New Roman" w:hAnsi="Times New Roman"/>
          <w:b/>
          <w:color w:val="000000"/>
          <w:szCs w:val="24"/>
        </w:rPr>
        <w:t xml:space="preserve">:  </w:t>
      </w:r>
    </w:p>
    <w:p>
      <w:pPr>
        <w:pStyle w:val="19"/>
        <w:numPr>
          <w:ilvl w:val="0"/>
          <w:numId w:val="6"/>
        </w:numPr>
        <w:tabs>
          <w:tab w:val="left" w:pos="360"/>
        </w:tabs>
        <w:spacing w:before="100" w:after="60"/>
        <w:rPr>
          <w:rFonts w:ascii="Times New Roman" w:hAnsi="Times New Roman"/>
          <w:color w:val="000000"/>
          <w:szCs w:val="24"/>
        </w:rPr>
      </w:pPr>
      <w:r>
        <w:rPr>
          <w:rFonts w:ascii="Times New Roman" w:hAnsi="Times New Roman"/>
          <w:szCs w:val="24"/>
          <w:lang w:val="en"/>
        </w:rPr>
        <w:t>Develop a Test Plan, as defined the NOAA/OAR/WPO Weather Testbeds Competition document and R2O Transition Plans with designated NOAA staff.</w:t>
      </w:r>
    </w:p>
    <w:p>
      <w:pPr>
        <w:pStyle w:val="19"/>
        <w:numPr>
          <w:ilvl w:val="0"/>
          <w:numId w:val="7"/>
        </w:numPr>
        <w:tabs>
          <w:tab w:val="left" w:pos="360"/>
        </w:tabs>
        <w:spacing w:after="0"/>
        <w:ind w:left="420" w:firstLine="0"/>
        <w:rPr>
          <w:rFonts w:ascii="Times New Roman" w:hAnsi="Times New Roman"/>
          <w:color w:val="000000"/>
          <w:szCs w:val="24"/>
        </w:rPr>
      </w:pPr>
      <w:del w:id="270" w:author="zhangqi" w:date="2021-11-05T19:21:45Z">
        <w:r>
          <w:rPr>
            <w:rFonts w:hint="default" w:ascii="Times New Roman" w:hAnsi="Times New Roman"/>
            <w:color w:val="000000"/>
            <w:szCs w:val="24"/>
            <w:lang w:val="en-US"/>
          </w:rPr>
          <w:delText>Deploy UFS on the AWS</w:delText>
        </w:r>
      </w:del>
      <w:ins w:id="271" w:author="zhangqi" w:date="2021-11-05T19:21:45Z">
        <w:r>
          <w:rPr>
            <w:rFonts w:hint="default" w:ascii="Times New Roman" w:hAnsi="Times New Roman"/>
            <w:color w:val="000000"/>
            <w:szCs w:val="24"/>
            <w:lang w:val="en"/>
          </w:rPr>
          <w:t>Perf</w:t>
        </w:r>
      </w:ins>
      <w:ins w:id="272" w:author="zhangqi" w:date="2021-11-05T19:21:46Z">
        <w:r>
          <w:rPr>
            <w:rFonts w:hint="default" w:ascii="Times New Roman" w:hAnsi="Times New Roman"/>
            <w:color w:val="000000"/>
            <w:szCs w:val="24"/>
            <w:lang w:val="en"/>
          </w:rPr>
          <w:t>orm</w:t>
        </w:r>
      </w:ins>
      <w:ins w:id="273" w:author="zhangqi" w:date="2021-11-05T19:21:47Z">
        <w:r>
          <w:rPr>
            <w:rFonts w:hint="default" w:ascii="Times New Roman" w:hAnsi="Times New Roman"/>
            <w:color w:val="000000"/>
            <w:szCs w:val="24"/>
            <w:lang w:val="en"/>
          </w:rPr>
          <w:t>ance</w:t>
        </w:r>
      </w:ins>
      <w:ins w:id="274" w:author="zhangqi" w:date="2021-11-05T19:21:48Z">
        <w:r>
          <w:rPr>
            <w:rFonts w:hint="default" w:ascii="Times New Roman" w:hAnsi="Times New Roman"/>
            <w:color w:val="000000"/>
            <w:szCs w:val="24"/>
            <w:lang w:val="en"/>
          </w:rPr>
          <w:t xml:space="preserve"> e</w:t>
        </w:r>
      </w:ins>
      <w:ins w:id="275" w:author="zhangqi" w:date="2021-11-05T19:21:49Z">
        <w:r>
          <w:rPr>
            <w:rFonts w:hint="default" w:ascii="Times New Roman" w:hAnsi="Times New Roman"/>
            <w:color w:val="000000"/>
            <w:szCs w:val="24"/>
            <w:lang w:val="en"/>
          </w:rPr>
          <w:t>n</w:t>
        </w:r>
      </w:ins>
      <w:ins w:id="276" w:author="zhangqi" w:date="2021-11-05T19:21:50Z">
        <w:r>
          <w:rPr>
            <w:rFonts w:hint="default" w:ascii="Times New Roman" w:hAnsi="Times New Roman"/>
            <w:color w:val="000000"/>
            <w:szCs w:val="24"/>
            <w:lang w:val="en"/>
          </w:rPr>
          <w:t>ha</w:t>
        </w:r>
      </w:ins>
      <w:ins w:id="277" w:author="zhangqi" w:date="2021-11-05T19:21:51Z">
        <w:r>
          <w:rPr>
            <w:rFonts w:hint="default" w:ascii="Times New Roman" w:hAnsi="Times New Roman"/>
            <w:color w:val="000000"/>
            <w:szCs w:val="24"/>
            <w:lang w:val="en"/>
          </w:rPr>
          <w:t>nce</w:t>
        </w:r>
      </w:ins>
      <w:ins w:id="278" w:author="zhangqi" w:date="2021-11-05T19:21:52Z">
        <w:r>
          <w:rPr>
            <w:rFonts w:hint="default" w:ascii="Times New Roman" w:hAnsi="Times New Roman"/>
            <w:color w:val="000000"/>
            <w:szCs w:val="24"/>
            <w:lang w:val="en"/>
          </w:rPr>
          <w:t>m</w:t>
        </w:r>
      </w:ins>
      <w:ins w:id="279" w:author="zhangqi" w:date="2021-11-05T19:21:53Z">
        <w:r>
          <w:rPr>
            <w:rFonts w:hint="default" w:ascii="Times New Roman" w:hAnsi="Times New Roman"/>
            <w:color w:val="000000"/>
            <w:szCs w:val="24"/>
            <w:lang w:val="en"/>
          </w:rPr>
          <w:t xml:space="preserve">ent </w:t>
        </w:r>
      </w:ins>
      <w:ins w:id="280" w:author="zhangqi" w:date="2021-11-05T19:21:58Z">
        <w:r>
          <w:rPr>
            <w:rFonts w:hint="default" w:ascii="Times New Roman" w:hAnsi="Times New Roman"/>
            <w:color w:val="000000"/>
            <w:szCs w:val="24"/>
            <w:lang w:val="en"/>
          </w:rPr>
          <w:t>f</w:t>
        </w:r>
      </w:ins>
      <w:ins w:id="281" w:author="zhangqi" w:date="2021-11-05T19:21:59Z">
        <w:r>
          <w:rPr>
            <w:rFonts w:hint="default" w:ascii="Times New Roman" w:hAnsi="Times New Roman"/>
            <w:color w:val="000000"/>
            <w:szCs w:val="24"/>
            <w:lang w:val="en"/>
          </w:rPr>
          <w:t xml:space="preserve">or </w:t>
        </w:r>
      </w:ins>
      <w:ins w:id="282" w:author="zhangqi" w:date="2021-11-05T19:22:01Z">
        <w:r>
          <w:rPr>
            <w:rFonts w:hint="default" w:ascii="Times New Roman" w:hAnsi="Times New Roman"/>
            <w:color w:val="000000"/>
            <w:szCs w:val="24"/>
            <w:lang w:val="en"/>
          </w:rPr>
          <w:t>G</w:t>
        </w:r>
      </w:ins>
      <w:ins w:id="283" w:author="zhangqi" w:date="2021-11-05T19:22:02Z">
        <w:r>
          <w:rPr>
            <w:rFonts w:hint="default" w:ascii="Times New Roman" w:hAnsi="Times New Roman"/>
            <w:color w:val="000000"/>
            <w:szCs w:val="24"/>
            <w:lang w:val="en"/>
          </w:rPr>
          <w:t>SI</w:t>
        </w:r>
      </w:ins>
      <w:ins w:id="284" w:author="zhangqi" w:date="2021-11-05T19:22:05Z">
        <w:r>
          <w:rPr>
            <w:rFonts w:hint="default" w:ascii="Times New Roman" w:hAnsi="Times New Roman"/>
            <w:color w:val="000000"/>
            <w:szCs w:val="24"/>
            <w:lang w:val="en"/>
          </w:rPr>
          <w:t>-U</w:t>
        </w:r>
      </w:ins>
      <w:ins w:id="285" w:author="zhangqi" w:date="2021-11-05T19:22:06Z">
        <w:r>
          <w:rPr>
            <w:rFonts w:hint="default" w:ascii="Times New Roman" w:hAnsi="Times New Roman"/>
            <w:color w:val="000000"/>
            <w:szCs w:val="24"/>
            <w:lang w:val="en"/>
          </w:rPr>
          <w:t>F</w:t>
        </w:r>
      </w:ins>
      <w:ins w:id="286" w:author="zhangqi" w:date="2021-11-05T19:22:07Z">
        <w:r>
          <w:rPr>
            <w:rFonts w:hint="default" w:ascii="Times New Roman" w:hAnsi="Times New Roman"/>
            <w:color w:val="000000"/>
            <w:szCs w:val="24"/>
            <w:lang w:val="en"/>
          </w:rPr>
          <w:t xml:space="preserve">S </w:t>
        </w:r>
      </w:ins>
      <w:ins w:id="287" w:author="zhangqi" w:date="2021-11-05T19:22:12Z">
        <w:r>
          <w:rPr>
            <w:rFonts w:hint="default" w:ascii="Times New Roman" w:hAnsi="Times New Roman"/>
            <w:color w:val="000000"/>
            <w:szCs w:val="24"/>
            <w:lang w:val="en"/>
          </w:rPr>
          <w:t xml:space="preserve">on </w:t>
        </w:r>
      </w:ins>
      <w:ins w:id="288" w:author="zhangqi" w:date="2021-11-05T19:22:13Z">
        <w:r>
          <w:rPr>
            <w:rFonts w:hint="default" w:ascii="Times New Roman" w:hAnsi="Times New Roman"/>
            <w:color w:val="000000"/>
            <w:szCs w:val="24"/>
            <w:lang w:val="en"/>
          </w:rPr>
          <w:t>SS</w:t>
        </w:r>
      </w:ins>
      <w:ins w:id="289" w:author="zhangqi" w:date="2021-11-05T19:22:14Z">
        <w:r>
          <w:rPr>
            <w:rFonts w:hint="default" w:ascii="Times New Roman" w:hAnsi="Times New Roman"/>
            <w:color w:val="000000"/>
            <w:szCs w:val="24"/>
            <w:lang w:val="en"/>
          </w:rPr>
          <w:t xml:space="preserve">EC </w:t>
        </w:r>
      </w:ins>
      <w:ins w:id="290" w:author="zhangqi" w:date="2021-11-05T19:22:15Z">
        <w:r>
          <w:rPr>
            <w:rFonts w:hint="default" w:ascii="Times New Roman" w:hAnsi="Times New Roman"/>
            <w:color w:val="000000"/>
            <w:szCs w:val="24"/>
            <w:lang w:val="en"/>
          </w:rPr>
          <w:t>S4</w:t>
        </w:r>
      </w:ins>
      <w:r>
        <w:rPr>
          <w:rFonts w:ascii="Times New Roman" w:hAnsi="Times New Roman"/>
          <w:color w:val="000000"/>
          <w:szCs w:val="24"/>
          <w:lang w:val="en"/>
        </w:rPr>
        <w:t>, transplant the ‘PHSnMWnABI’ data read-in interface and migrate VarQC method from WRF based GSI to UFS based GSI (Readiness Level 5).</w:t>
      </w:r>
    </w:p>
    <w:p>
      <w:pPr>
        <w:pStyle w:val="19"/>
        <w:numPr>
          <w:ilvl w:val="0"/>
          <w:numId w:val="7"/>
        </w:numPr>
        <w:tabs>
          <w:tab w:val="left" w:pos="360"/>
        </w:tabs>
        <w:spacing w:after="0"/>
        <w:ind w:left="420" w:firstLine="0"/>
        <w:rPr>
          <w:rFonts w:ascii="Times New Roman" w:hAnsi="Times New Roman"/>
          <w:color w:val="000000"/>
          <w:szCs w:val="24"/>
        </w:rPr>
      </w:pPr>
      <w:r>
        <w:rPr>
          <w:rFonts w:ascii="Times New Roman" w:hAnsi="Times New Roman"/>
          <w:color w:val="000000"/>
          <w:szCs w:val="24"/>
          <w:lang w:val="en"/>
        </w:rPr>
        <w:t>Improve ‘PHSnMWnABI’ temporal resolution from 60 minutes to 30 minutes. All the modifications will be conducted based on the enhanced profile retrieval system which utilizes an improved cloudy sky ‘PHSnMNWnABI’ profile calculation scheme (Readiness Level 7).</w:t>
      </w:r>
    </w:p>
    <w:p>
      <w:pPr>
        <w:pStyle w:val="19"/>
        <w:numPr>
          <w:ilvl w:val="0"/>
          <w:numId w:val="7"/>
        </w:numPr>
        <w:tabs>
          <w:tab w:val="left" w:pos="360"/>
        </w:tabs>
        <w:spacing w:after="0"/>
        <w:ind w:left="420" w:firstLine="0"/>
        <w:rPr>
          <w:rFonts w:ascii="Times New Roman" w:hAnsi="Times New Roman"/>
          <w:b/>
          <w:color w:val="000000"/>
          <w:szCs w:val="24"/>
        </w:rPr>
      </w:pPr>
      <w:r>
        <w:rPr>
          <w:rFonts w:ascii="Times New Roman" w:hAnsi="Times New Roman"/>
          <w:color w:val="000000"/>
          <w:szCs w:val="24"/>
          <w:lang w:val="en"/>
        </w:rPr>
        <w:t>Conduct case studies based on at least 3 representative severe weather cases to optimize the physical scheme selections and data assimilation parameter settings of the UFS for the HWT Spring Experiment (Readiness Level 6).</w:t>
      </w:r>
    </w:p>
    <w:p>
      <w:pPr>
        <w:pStyle w:val="19"/>
        <w:numPr>
          <w:ilvl w:val="0"/>
          <w:numId w:val="7"/>
        </w:numPr>
        <w:tabs>
          <w:tab w:val="left" w:pos="360"/>
        </w:tabs>
        <w:spacing w:after="0"/>
        <w:ind w:left="420" w:firstLine="0"/>
        <w:rPr>
          <w:rFonts w:ascii="Times New Roman" w:hAnsi="Times New Roman"/>
          <w:b/>
          <w:color w:val="000000"/>
          <w:szCs w:val="24"/>
        </w:rPr>
      </w:pPr>
      <w:r>
        <w:rPr>
          <w:rFonts w:ascii="Times New Roman" w:hAnsi="Times New Roman"/>
          <w:color w:val="000000"/>
          <w:szCs w:val="24"/>
          <w:lang w:val="en"/>
        </w:rPr>
        <w:t>Participate in the 2023 Spring Forecast Experiment.</w:t>
      </w:r>
    </w:p>
    <w:p>
      <w:pPr>
        <w:pStyle w:val="19"/>
        <w:tabs>
          <w:tab w:val="left" w:pos="360"/>
        </w:tabs>
        <w:spacing w:after="0"/>
        <w:ind w:left="420"/>
        <w:rPr>
          <w:rFonts w:ascii="Times New Roman" w:hAnsi="Times New Roman"/>
          <w:b/>
          <w:color w:val="000000"/>
          <w:szCs w:val="24"/>
        </w:rPr>
      </w:pPr>
    </w:p>
    <w:p>
      <w:pPr>
        <w:spacing w:before="100" w:after="60"/>
        <w:ind w:firstLine="420"/>
        <w:jc w:val="both"/>
        <w:rPr>
          <w:b/>
          <w:color w:val="000000"/>
        </w:rPr>
      </w:pPr>
      <w:r>
        <w:rPr>
          <w:b/>
          <w:color w:val="000000"/>
          <w:lang w:val="en"/>
        </w:rPr>
        <w:t>Stage II (month 13 - month 22)</w:t>
      </w:r>
      <w:r>
        <w:rPr>
          <w:b/>
          <w:color w:val="000000"/>
        </w:rPr>
        <w:t xml:space="preserve">:  </w:t>
      </w:r>
    </w:p>
    <w:p>
      <w:pPr>
        <w:pStyle w:val="19"/>
        <w:numPr>
          <w:ilvl w:val="0"/>
          <w:numId w:val="7"/>
        </w:numPr>
        <w:tabs>
          <w:tab w:val="left" w:pos="360"/>
        </w:tabs>
        <w:spacing w:after="0"/>
        <w:ind w:left="420" w:firstLine="0"/>
        <w:rPr>
          <w:rFonts w:ascii="Times New Roman" w:hAnsi="Times New Roman"/>
          <w:szCs w:val="24"/>
        </w:rPr>
      </w:pPr>
      <w:r>
        <w:rPr>
          <w:rFonts w:ascii="Times New Roman" w:hAnsi="Times New Roman"/>
          <w:szCs w:val="24"/>
        </w:rPr>
        <w:t xml:space="preserve">Conduct case studies of 2023 sever weather events with particular emphasis on those which occurred during the 2023 HWT Spring Forecast Experiment. </w:t>
      </w:r>
    </w:p>
    <w:p>
      <w:pPr>
        <w:pStyle w:val="19"/>
        <w:numPr>
          <w:ilvl w:val="0"/>
          <w:numId w:val="7"/>
        </w:numPr>
        <w:tabs>
          <w:tab w:val="left" w:pos="360"/>
        </w:tabs>
        <w:spacing w:after="0"/>
        <w:ind w:left="420" w:firstLine="0"/>
        <w:rPr>
          <w:rFonts w:ascii="Times New Roman" w:hAnsi="Times New Roman"/>
          <w:szCs w:val="24"/>
        </w:rPr>
      </w:pPr>
      <w:r>
        <w:rPr>
          <w:rFonts w:ascii="Times New Roman" w:hAnsi="Times New Roman"/>
          <w:color w:val="000000"/>
          <w:szCs w:val="24"/>
          <w:lang w:val="en"/>
        </w:rPr>
        <w:t>Improve GSI-UFS based numerical forecast system focusing on 2023 HWT severe weather events (Readiness Level 7).</w:t>
      </w:r>
    </w:p>
    <w:p>
      <w:pPr>
        <w:pStyle w:val="19"/>
        <w:numPr>
          <w:ilvl w:val="0"/>
          <w:numId w:val="7"/>
        </w:numPr>
        <w:tabs>
          <w:tab w:val="left" w:pos="360"/>
        </w:tabs>
        <w:spacing w:after="0"/>
        <w:ind w:left="420" w:firstLine="0"/>
        <w:rPr>
          <w:rFonts w:ascii="Times New Roman" w:hAnsi="Times New Roman"/>
          <w:color w:val="000000"/>
          <w:szCs w:val="24"/>
          <w:lang w:val="en"/>
        </w:rPr>
      </w:pPr>
      <w:r>
        <w:rPr>
          <w:rFonts w:ascii="Times New Roman" w:hAnsi="Times New Roman"/>
          <w:color w:val="000000"/>
          <w:szCs w:val="24"/>
          <w:lang w:val="en"/>
        </w:rPr>
        <w:t>Participate in the 2024 HWT Spring Forecast Campaign.</w:t>
      </w:r>
    </w:p>
    <w:p>
      <w:pPr>
        <w:pStyle w:val="19"/>
        <w:numPr>
          <w:ilvl w:val="0"/>
          <w:numId w:val="7"/>
        </w:numPr>
        <w:tabs>
          <w:tab w:val="left" w:pos="360"/>
        </w:tabs>
        <w:spacing w:after="0"/>
        <w:ind w:left="420" w:firstLine="0"/>
        <w:rPr>
          <w:rFonts w:ascii="Times New Roman" w:hAnsi="Times New Roman"/>
          <w:color w:val="000000"/>
          <w:szCs w:val="24"/>
          <w:lang w:val="en"/>
        </w:rPr>
      </w:pPr>
      <w:r>
        <w:rPr>
          <w:rFonts w:ascii="Times New Roman" w:hAnsi="Times New Roman"/>
          <w:color w:val="000000"/>
          <w:szCs w:val="24"/>
          <w:lang w:val="en"/>
        </w:rPr>
        <w:t>Produce several data sets for the most significant 2023 and 2024 severe storm events for distribution to the severe weather research community for case study and publication of their research results.</w:t>
      </w:r>
    </w:p>
    <w:p>
      <w:pPr>
        <w:pStyle w:val="19"/>
        <w:numPr>
          <w:ilvl w:val="0"/>
          <w:numId w:val="7"/>
        </w:numPr>
        <w:tabs>
          <w:tab w:val="left" w:pos="360"/>
        </w:tabs>
        <w:spacing w:after="0"/>
        <w:ind w:left="420" w:firstLine="0"/>
        <w:rPr>
          <w:rFonts w:ascii="Times New Roman" w:hAnsi="Times New Roman"/>
          <w:color w:val="000000"/>
          <w:szCs w:val="24"/>
          <w:lang w:val="en"/>
        </w:rPr>
      </w:pPr>
      <w:r>
        <w:rPr>
          <w:rFonts w:ascii="Times New Roman" w:hAnsi="Times New Roman"/>
          <w:color w:val="000000"/>
          <w:szCs w:val="24"/>
          <w:lang w:val="en"/>
        </w:rPr>
        <w:t>Improve the AWS system performance based on the results and forecast user feedback obtained during the 2023 and 2024 HWT Spring Forecast Experiments.</w:t>
      </w:r>
    </w:p>
    <w:p>
      <w:pPr>
        <w:pStyle w:val="19"/>
        <w:tabs>
          <w:tab w:val="left" w:pos="360"/>
        </w:tabs>
        <w:spacing w:after="0"/>
        <w:rPr>
          <w:rFonts w:ascii="Times New Roman" w:hAnsi="Times New Roman"/>
          <w:szCs w:val="24"/>
        </w:rPr>
      </w:pPr>
    </w:p>
    <w:p>
      <w:pPr>
        <w:pStyle w:val="19"/>
        <w:tabs>
          <w:tab w:val="left" w:pos="360"/>
        </w:tabs>
        <w:spacing w:after="0"/>
        <w:rPr>
          <w:rFonts w:ascii="Times New Roman" w:hAnsi="Times New Roman"/>
          <w:szCs w:val="24"/>
          <w:lang w:val="en"/>
        </w:rPr>
      </w:pPr>
      <w:r>
        <w:rPr>
          <w:rFonts w:ascii="Times New Roman" w:hAnsi="Times New Roman"/>
          <w:szCs w:val="24"/>
          <w:lang w:val="en"/>
        </w:rPr>
        <w:tab/>
      </w:r>
      <w:r>
        <w:rPr>
          <w:rFonts w:ascii="Times New Roman" w:hAnsi="Times New Roman"/>
          <w:b/>
          <w:bCs/>
          <w:szCs w:val="24"/>
          <w:lang w:val="en"/>
        </w:rPr>
        <w:t>Stage III (month 23 - month 24):</w:t>
      </w:r>
    </w:p>
    <w:p>
      <w:pPr>
        <w:pStyle w:val="19"/>
        <w:numPr>
          <w:ilvl w:val="0"/>
          <w:numId w:val="7"/>
        </w:numPr>
        <w:tabs>
          <w:tab w:val="left" w:pos="360"/>
        </w:tabs>
        <w:spacing w:after="0"/>
        <w:ind w:left="420" w:firstLine="0"/>
        <w:rPr>
          <w:rFonts w:ascii="Times New Roman" w:hAnsi="Times New Roman"/>
          <w:szCs w:val="24"/>
          <w:lang w:val="en"/>
        </w:rPr>
      </w:pPr>
      <w:r>
        <w:rPr>
          <w:rFonts w:ascii="Times New Roman" w:hAnsi="Times New Roman"/>
          <w:szCs w:val="24"/>
          <w:lang w:val="en"/>
        </w:rPr>
        <w:t xml:space="preserve">Complete the documentation of the AWS </w:t>
      </w:r>
      <w:r>
        <w:rPr>
          <w:rFonts w:ascii="Times New Roman" w:hAnsi="Times New Roman"/>
          <w:color w:val="000000"/>
          <w:szCs w:val="24"/>
          <w:lang w:val="en"/>
        </w:rPr>
        <w:t>GSI-UFS based numerical forecast system</w:t>
      </w:r>
      <w:r>
        <w:rPr>
          <w:rFonts w:ascii="Times New Roman" w:hAnsi="Times New Roman"/>
          <w:szCs w:val="24"/>
          <w:lang w:val="en"/>
        </w:rPr>
        <w:t>.</w:t>
      </w:r>
    </w:p>
    <w:p>
      <w:pPr>
        <w:pStyle w:val="19"/>
        <w:numPr>
          <w:ilvl w:val="0"/>
          <w:numId w:val="7"/>
        </w:numPr>
        <w:tabs>
          <w:tab w:val="left" w:pos="360"/>
        </w:tabs>
        <w:spacing w:after="0"/>
        <w:ind w:left="420" w:firstLine="0"/>
        <w:rPr>
          <w:rFonts w:ascii="Times New Roman" w:hAnsi="Times New Roman"/>
          <w:szCs w:val="24"/>
          <w:lang w:val="en"/>
        </w:rPr>
      </w:pPr>
      <w:r>
        <w:rPr>
          <w:rFonts w:ascii="Times New Roman" w:hAnsi="Times New Roman"/>
          <w:szCs w:val="24"/>
          <w:lang w:val="en"/>
        </w:rPr>
        <w:t>Organize source code and make it available to UFS development groups.</w:t>
      </w:r>
    </w:p>
    <w:p>
      <w:pPr>
        <w:pStyle w:val="19"/>
        <w:numPr>
          <w:ilvl w:val="0"/>
          <w:numId w:val="7"/>
        </w:numPr>
        <w:tabs>
          <w:tab w:val="left" w:pos="360"/>
        </w:tabs>
        <w:spacing w:after="0"/>
        <w:ind w:left="420" w:firstLine="0"/>
        <w:rPr>
          <w:rFonts w:ascii="Times New Roman" w:hAnsi="Times New Roman"/>
          <w:b/>
          <w:bCs/>
          <w:szCs w:val="24"/>
          <w:lang w:val="en"/>
        </w:rPr>
      </w:pPr>
      <w:r>
        <w:rPr>
          <w:rFonts w:ascii="Times New Roman" w:hAnsi="Times New Roman"/>
          <w:szCs w:val="24"/>
          <w:lang w:val="en"/>
        </w:rPr>
        <w:t xml:space="preserve">Publish descriptions of the R&amp;D results and datasets. </w:t>
      </w:r>
    </w:p>
    <w:p>
      <w:pPr>
        <w:pStyle w:val="19"/>
        <w:tabs>
          <w:tab w:val="left" w:pos="360"/>
        </w:tabs>
        <w:spacing w:after="0"/>
        <w:rPr>
          <w:rFonts w:ascii="Times New Roman" w:hAnsi="Times New Roman"/>
          <w:b/>
          <w:bCs/>
          <w:szCs w:val="24"/>
          <w:lang w:val="en"/>
        </w:rPr>
      </w:pPr>
    </w:p>
    <w:p>
      <w:pPr>
        <w:ind w:left="-420" w:firstLine="420"/>
        <w:jc w:val="both"/>
        <w:rPr>
          <w:b/>
          <w:bCs/>
          <w:lang w:val="en"/>
        </w:rPr>
      </w:pPr>
      <w:r>
        <w:rPr>
          <w:b/>
          <w:bCs/>
          <w:lang w:val="en"/>
        </w:rPr>
        <w:t>2.7 Data Management Plan</w:t>
      </w:r>
    </w:p>
    <w:p>
      <w:pPr>
        <w:jc w:val="both"/>
        <w:rPr>
          <w:lang w:val="en"/>
        </w:rPr>
      </w:pPr>
      <w:r>
        <w:rPr>
          <w:lang w:val="en"/>
        </w:rPr>
        <w:t>PHSnABI temperature and water vapor will be stored in HDF5 format. Retrospective analysis dataset will be stored in netCDF4 format. For further convenience, operational forecast products will be converted to GRIB2 format that can be used within the NWS Advanced Weather Interactive Processing System (AWIPS) [23].</w:t>
      </w:r>
    </w:p>
    <w:p>
      <w:pPr>
        <w:spacing w:after="0" w:line="240" w:lineRule="auto"/>
        <w:rPr>
          <w:rFonts w:eastAsia="Times New Roman"/>
          <w:lang w:eastAsia="en-US"/>
        </w:rPr>
      </w:pPr>
      <w:r>
        <w:rPr>
          <w:rFonts w:eastAsia="Times New Roman"/>
          <w:b/>
          <w:bCs/>
          <w:color w:val="000000"/>
          <w:lang w:eastAsia="en-US"/>
        </w:rPr>
        <w:t> 2.8 Outreach and Education:</w:t>
      </w:r>
      <w:r>
        <w:rPr>
          <w:rFonts w:eastAsia="Times New Roman"/>
          <w:color w:val="000000"/>
          <w:lang w:eastAsia="en-US"/>
        </w:rPr>
        <w:t> The research proposed here will be conducted within the Cooperative Institute for Meteorological Satellite Studies of the Space Science and Engineering Center (CIMSS/SSEC) and Hampton University’s Severe Weather Research Center (SWRC).  This proposal will fund one MS degree student at UW and one MS degree student at HU to perform their research on the topic "The use of the GSI-UFS system for storm forecasting - case study analyses”.  Also, workspace equipped with computer terminals for students and faculty at the UW and HU to access the satellite radiance and sounding data used for the initialization of forecasts conducted with the GSI-UFS system being developed under this proposal to be used in classroom education and graduate student research projects.</w:t>
      </w:r>
    </w:p>
    <w:p>
      <w:pPr>
        <w:jc w:val="both"/>
      </w:pPr>
    </w:p>
    <w:p>
      <w:pPr>
        <w:ind w:left="-420" w:firstLine="420"/>
        <w:jc w:val="both"/>
        <w:rPr>
          <w:b/>
          <w:bCs/>
        </w:rPr>
      </w:pPr>
      <w:r>
        <w:rPr>
          <w:b/>
          <w:bCs/>
          <w:lang w:val="en"/>
        </w:rPr>
        <w:t>2.9 References</w:t>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Skamarock, W. C., J. B. Klemp, J. Dudhia, D. O. Gill, Z. Liu, J. Berner, W. Wang, J. G. Powers, M. G. Duda, D. M. Barker, and X.-Y. Huang, 2019: A Description of the Advanced Research WRF Version 4. NCAR Tech. Note NCAR/TN-556+STR, 145 pp. </w:t>
      </w:r>
      <w:r>
        <w:fldChar w:fldCharType="begin"/>
      </w:r>
      <w:r>
        <w:instrText xml:space="preserve"> HYPERLINK "https://doi.org/10.5065/1dfh-6p97" </w:instrText>
      </w:r>
      <w:r>
        <w:fldChar w:fldCharType="separate"/>
      </w:r>
      <w:r>
        <w:rPr>
          <w:rStyle w:val="8"/>
          <w:rFonts w:ascii="Times New Roman" w:hAnsi="Times New Roman"/>
          <w:lang w:val="en"/>
        </w:rPr>
        <w:t>https://doi.org/10.5065/1dfh-6p97</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eastAsia="Times New Roman"/>
          <w:color w:val="1A1A1A"/>
          <w:shd w:val="clear" w:color="auto" w:fill="FFFFFF"/>
        </w:rPr>
        <w:t>Smith, W. L., Q. Zhang, M. Shao, and E. Weisz, 2020: Improved Severe Weather Forecasts Using LEO and GEO Satellite Soundings. </w:t>
      </w:r>
      <w:r>
        <w:rPr>
          <w:rFonts w:ascii="Times New Roman" w:hAnsi="Times New Roman" w:eastAsia="Times New Roman"/>
          <w:i/>
          <w:iCs/>
          <w:color w:val="1A1A1A"/>
          <w:shd w:val="clear" w:color="auto" w:fill="FFFFFF"/>
        </w:rPr>
        <w:t>J. Atmos. Oceanic Technol.</w:t>
      </w:r>
      <w:r>
        <w:rPr>
          <w:rFonts w:ascii="Times New Roman" w:hAnsi="Times New Roman" w:eastAsia="Times New Roman"/>
          <w:color w:val="1A1A1A"/>
          <w:shd w:val="clear" w:color="auto" w:fill="FFFFFF"/>
        </w:rPr>
        <w:t>, </w:t>
      </w:r>
      <w:r>
        <w:rPr>
          <w:rFonts w:ascii="Times New Roman" w:hAnsi="Times New Roman" w:eastAsia="Times New Roman"/>
          <w:bCs/>
          <w:color w:val="1A1A1A"/>
          <w:shd w:val="clear" w:color="auto" w:fill="FFFFFF"/>
        </w:rPr>
        <w:t>37</w:t>
      </w:r>
      <w:r>
        <w:rPr>
          <w:rFonts w:ascii="Times New Roman" w:hAnsi="Times New Roman" w:eastAsia="Times New Roman"/>
          <w:color w:val="1A1A1A"/>
          <w:shd w:val="clear" w:color="auto" w:fill="FFFFFF"/>
        </w:rPr>
        <w:t>, 1203–1218,</w:t>
      </w:r>
      <w:r>
        <w:rPr>
          <w:rFonts w:ascii="Times New Roman" w:hAnsi="Times New Roman" w:eastAsia="Times New Roman"/>
          <w:color w:val="0070C0"/>
          <w:shd w:val="clear" w:color="auto" w:fill="FFFFFF"/>
          <w:lang w:val="en"/>
        </w:rPr>
        <w:t xml:space="preserve"> </w:t>
      </w:r>
      <w:r>
        <w:fldChar w:fldCharType="begin"/>
      </w:r>
      <w:r>
        <w:instrText xml:space="preserve"> HYPERLINK "https://doi.org/10.1175/JTECH-D-19-0158.1" </w:instrText>
      </w:r>
      <w:r>
        <w:fldChar w:fldCharType="separate"/>
      </w:r>
      <w:r>
        <w:rPr>
          <w:rStyle w:val="8"/>
          <w:rFonts w:ascii="Times New Roman" w:hAnsi="Times New Roman"/>
          <w:color w:val="0070C0"/>
          <w:shd w:val="clear" w:color="auto" w:fill="FFFFFF"/>
          <w:lang w:val="en"/>
        </w:rPr>
        <w:t>https://doi.org/10.1175/JTECH-D-19-0158.1</w:t>
      </w:r>
      <w:r>
        <w:rPr>
          <w:rStyle w:val="8"/>
          <w:rFonts w:ascii="Times New Roman" w:hAnsi="Times New Roman"/>
          <w:color w:val="0070C0"/>
          <w:shd w:val="clear" w:color="auto" w:fill="FFFFFF"/>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Zhang Q., W. L. Smith Sr., M. Shao, E. Weisz, 2020: Impact and Performance Evaluation of Combined Hyperspectral Sounder and Advanced Baseline Imager Temperature and Water Vapor Retrieval in Numerical Weather Prediction System. Conference Paper: American Meteorological Society 100th Annual MeetingAt: Room 254B, Boston Convention and Exhibition Center 415 Summer St. Boston, </w:t>
      </w:r>
      <w:r>
        <w:fldChar w:fldCharType="begin"/>
      </w:r>
      <w:r>
        <w:instrText xml:space="preserve"> HYPERLINK "https://doi.org/10.13140/RG.2.2.29685.73448" </w:instrText>
      </w:r>
      <w:r>
        <w:fldChar w:fldCharType="separate"/>
      </w:r>
      <w:r>
        <w:rPr>
          <w:rStyle w:val="8"/>
          <w:rFonts w:ascii="Times New Roman" w:hAnsi="Times New Roman"/>
          <w:lang w:val="en"/>
        </w:rPr>
        <w:t>https://doi.org/10.13140/RG.2.2.29685.73448</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Tavolato, C. and Isaksen, L. 2015: On the use of a Huber norm for observation quality control in the ECMWF 4D‐Var. Q.J.R. Meteorol. Soc., 141: 1514-1527. </w:t>
      </w:r>
      <w:r>
        <w:fldChar w:fldCharType="begin"/>
      </w:r>
      <w:r>
        <w:instrText xml:space="preserve"> HYPERLINK "https://doi:10.1002/qj.2440" </w:instrText>
      </w:r>
      <w:r>
        <w:fldChar w:fldCharType="separate"/>
      </w:r>
      <w:r>
        <w:rPr>
          <w:rStyle w:val="8"/>
          <w:rFonts w:ascii="Times New Roman" w:hAnsi="Times New Roman"/>
          <w:lang w:val="en"/>
        </w:rPr>
        <w:t>https://doi:10.1002/qj.2440</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Han W., R. Yin, H. Wang, J. Wang, X. Shen, 2019: Assimilation of high temporal GIIRS radiance in GRAPES. Conference Paper: ITSC22, Québec, Canada 31th October – 6th November 2019. </w:t>
      </w:r>
      <w:r>
        <w:fldChar w:fldCharType="begin"/>
      </w:r>
      <w:r>
        <w:instrText xml:space="preserve"> HYPERLINK "https://cimss.ssec.wisc.edu/itwg/itsc/itsc22/presentations/4%20Nov/7.01.yin.pdf" </w:instrText>
      </w:r>
      <w:r>
        <w:fldChar w:fldCharType="separate"/>
      </w:r>
      <w:r>
        <w:rPr>
          <w:rStyle w:val="8"/>
          <w:rFonts w:ascii="Times New Roman" w:hAnsi="Times New Roman"/>
          <w:lang w:val="en"/>
        </w:rPr>
        <w:t>https://cimss.ssec.wisc.edu/itwg/itsc/itsc22/presentations/4%20Nov/7.01.yin.pdf</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Li. J., and H. Liu, 2009: Improved hurricane track and intensity forecast using single field-of-view advanced IR sounding measurements, Geophys. Res. Lett., 36, L11813,  </w:t>
      </w:r>
      <w:r>
        <w:fldChar w:fldCharType="begin"/>
      </w:r>
      <w:r>
        <w:instrText xml:space="preserve"> HYPERLINK "https://doi.org/10.1029/2009GL038285" </w:instrText>
      </w:r>
      <w:r>
        <w:fldChar w:fldCharType="separate"/>
      </w:r>
      <w:r>
        <w:rPr>
          <w:rStyle w:val="8"/>
          <w:rFonts w:ascii="Times New Roman" w:hAnsi="Times New Roman"/>
          <w:lang w:val="en"/>
        </w:rPr>
        <w:t>https://doi.org/10.1029/2009GL038285</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Liu, H., and J. Li, 2010: An improvement in forecasting rapid intensification of typhoon Sinlaku (2008) using clear-sky full spatial resolution advanced IR soundings, J. Appl. Meteor. Climatol., 49, 821-287, </w:t>
      </w:r>
      <w:r>
        <w:fldChar w:fldCharType="begin"/>
      </w:r>
      <w:r>
        <w:instrText xml:space="preserve"> HYPERLINK "https://doi.org/10.1175/2009JAMC2374.1" </w:instrText>
      </w:r>
      <w:r>
        <w:fldChar w:fldCharType="separate"/>
      </w:r>
      <w:r>
        <w:rPr>
          <w:rStyle w:val="8"/>
          <w:rFonts w:ascii="Times New Roman" w:hAnsi="Times New Roman"/>
          <w:lang w:val="en"/>
        </w:rPr>
        <w:t>https://doi.org/10.1175/2009JAMC2374.1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Zheng, J., J. Li, T. J. Schmit, and J. Li, 2015: The impact of AIRS atmospheric temperature and moisture profiles on hurricane forecasts: Ike (2008) and Irene (2011), Adv. In Atmos. Sci., 32 (3), 319-33, </w:t>
      </w:r>
      <w:r>
        <w:fldChar w:fldCharType="begin"/>
      </w:r>
      <w:r>
        <w:instrText xml:space="preserve"> HYPERLINK "https://doi.org/10.1007/s00376-014-3162-z" </w:instrText>
      </w:r>
      <w:r>
        <w:fldChar w:fldCharType="separate"/>
      </w:r>
      <w:r>
        <w:rPr>
          <w:rStyle w:val="8"/>
          <w:rFonts w:ascii="Times New Roman" w:hAnsi="Times New Roman"/>
          <w:lang w:val="en"/>
        </w:rPr>
        <w:t>https://doi.org/10.1007/s00376-014-3162-z</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Smith, W. L., E. Weisz, S. V. Kireev, D. K. Zhou, Z. Li, and E. E. Borbas, 2012: Dual-Regression Retrieval Algorithm for Real-Time Processing of Satellite Ultraspectral Radiances. J. Appl. Meteor. Climatol., 51, 1455–1476, </w:t>
      </w:r>
      <w:r>
        <w:fldChar w:fldCharType="begin"/>
      </w:r>
      <w:r>
        <w:instrText xml:space="preserve"> HYPERLINK "https://doi.org/10.1175/JAMC-D-11-0173.1" </w:instrText>
      </w:r>
      <w:r>
        <w:fldChar w:fldCharType="separate"/>
      </w:r>
      <w:r>
        <w:rPr>
          <w:rStyle w:val="8"/>
          <w:rFonts w:ascii="Times New Roman" w:hAnsi="Times New Roman"/>
          <w:lang w:val="en"/>
        </w:rPr>
        <w:t>https://doi.org/10.1175/JAMC-D-11-0173.1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Liu, X., W. L. Smith, D. K. Zhou, and A. M. Larar, 2006: Principal Component-based Radiative Transfer Forward Model (PCRTM) For Hyperspectral Sensors, Part I: Theoretical Concept, Applied Optics, 201-209, 45.</w:t>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Smith, W. L., and E. Weisz, 2017: Dual Regression Approach for High Spatial Resolution Infrared Soundings, in Comprehensive Remote Sensing, M. Goldberg, Editor, Elsevier Ltd, Langford Lane Oxford, OX5 1GB UK.</w:t>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Rodgers C. D. 2000: Inverse Methods for Atmospheric Sounding Theory and Practice, World Scientific Press, </w:t>
      </w:r>
      <w:r>
        <w:fldChar w:fldCharType="begin"/>
      </w:r>
      <w:r>
        <w:instrText xml:space="preserve"> HYPERLINK "https://doi.org/10.1142/3171" </w:instrText>
      </w:r>
      <w:r>
        <w:fldChar w:fldCharType="separate"/>
      </w:r>
      <w:r>
        <w:rPr>
          <w:rStyle w:val="8"/>
          <w:rFonts w:ascii="Times New Roman" w:hAnsi="Times New Roman"/>
          <w:lang w:val="en"/>
        </w:rPr>
        <w:t>https://doi.org/10.1142/3171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Weisz, E., B. Baum, and W. P. Menzel, 2017: Fusion of satellite-based imager and sounder data to construct supplementary high spatial resolution narrowband IR radiances, J. Appl. Remote Sens. 11(3), 036022 (2017) </w:t>
      </w:r>
      <w:r>
        <w:fldChar w:fldCharType="begin"/>
      </w:r>
      <w:r>
        <w:instrText xml:space="preserve"> HYPERLINK "https://doi.org/10.1117/1.JRS.11.036022." </w:instrText>
      </w:r>
      <w:r>
        <w:fldChar w:fldCharType="separate"/>
      </w:r>
      <w:r>
        <w:rPr>
          <w:rStyle w:val="8"/>
          <w:rFonts w:ascii="Times New Roman" w:hAnsi="Times New Roman"/>
          <w:lang w:val="en"/>
        </w:rPr>
        <w:t>https://doi.org/10.1117/1.JRS.11.036022.</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Shao, M. and W. Smith, 2019: Impact of Atmospheric Retrievals on Hurricane Florence/Michael Forecasts in a Regional NWP Model, Journal of Geophysical Research – Atmospheres, 124 (15), 8544-8562. </w:t>
      </w:r>
      <w:r>
        <w:fldChar w:fldCharType="begin"/>
      </w:r>
      <w:r>
        <w:instrText xml:space="preserve"> HYPERLINK "https://doi.org/10.1029/2019JD030360" </w:instrText>
      </w:r>
      <w:r>
        <w:fldChar w:fldCharType="separate"/>
      </w:r>
      <w:r>
        <w:rPr>
          <w:rStyle w:val="8"/>
          <w:rFonts w:ascii="Times New Roman" w:hAnsi="Times New Roman"/>
          <w:lang w:val="en"/>
        </w:rPr>
        <w:t>https://doi.org/10.1029/2019JD030360</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Harris, L. M., and S. Lin, 2013: A Two-Way Nested Global-Regional Dynamical Core on the Cubed-Sphere Grid. Mon. Wea. Rev., 141, 283–306, </w:t>
      </w:r>
      <w:r>
        <w:fldChar w:fldCharType="begin"/>
      </w:r>
      <w:r>
        <w:instrText xml:space="preserve"> HYPERLINK "https://doi.org/10.1175/MWR-D-11-00201.1" </w:instrText>
      </w:r>
      <w:r>
        <w:fldChar w:fldCharType="separate"/>
      </w:r>
      <w:r>
        <w:rPr>
          <w:rStyle w:val="8"/>
          <w:rFonts w:ascii="Times New Roman" w:hAnsi="Times New Roman"/>
          <w:lang w:val="en"/>
        </w:rPr>
        <w:t>https://doi.org/10.1175/MWR-D-11-00201.1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Harris, L. M., S. Lin, and C. Tu, 2016: High-Resolution Climate Simulations Using GFDL HiRAM with a Stretched Global Grid. J. Climate, 29, 4293–4314, </w:t>
      </w:r>
      <w:r>
        <w:fldChar w:fldCharType="begin"/>
      </w:r>
      <w:r>
        <w:instrText xml:space="preserve"> HYPERLINK "https://doi.org/10.1175/JCLI-D-15-0389.1" </w:instrText>
      </w:r>
      <w:r>
        <w:fldChar w:fldCharType="separate"/>
      </w:r>
      <w:r>
        <w:rPr>
          <w:rStyle w:val="8"/>
          <w:rFonts w:ascii="Times New Roman" w:hAnsi="Times New Roman"/>
          <w:lang w:val="en"/>
        </w:rPr>
        <w:t>https://doi.org/10.1175/JCLI-D-15-0389.1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Zhou, L., S. Lin, J. Chen, L. M. Harris, X. Chen, and S. L. Rees, 2019: Toward Convective-Scale Prediction within the Next Generation Global Prediction System. Bull. Amer. Meteor. Soc., 100, 1225–1243, </w:t>
      </w:r>
      <w:r>
        <w:fldChar w:fldCharType="begin"/>
      </w:r>
      <w:r>
        <w:instrText xml:space="preserve"> HYPERLINK "https://doi.org/10.1175/BAMS-D-17-0246.1" </w:instrText>
      </w:r>
      <w:r>
        <w:fldChar w:fldCharType="separate"/>
      </w:r>
      <w:r>
        <w:rPr>
          <w:rStyle w:val="8"/>
          <w:rFonts w:ascii="Times New Roman" w:hAnsi="Times New Roman"/>
          <w:lang w:val="en"/>
        </w:rPr>
        <w:t>https://doi.org/10.1175/BAMS-D-17-0246.1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Dong, J., B. Liu, Z. Zhang, W. Wang, A. Mehra, T. Hazelton, R. Winterbottom,  L. Zhu, K. Wu, C. Zhang, V. Tallapragada, X. Zhang, S. Gopalakrishnan, F. Marks, 2020. The Evaluation of Real-Time Hurricane Analysis and Forecast System (HAFS) Stand-Alone Regional (SAR) Model Performance for the 2019 Atlantic Hurricane Season. Atmosphere 11, no. 6: 617. </w:t>
      </w:r>
      <w:r>
        <w:fldChar w:fldCharType="begin"/>
      </w:r>
      <w:r>
        <w:instrText xml:space="preserve"> HYPERLINK "https://doi.org/10.3390/atmos11060617" </w:instrText>
      </w:r>
      <w:r>
        <w:fldChar w:fldCharType="separate"/>
      </w:r>
      <w:r>
        <w:rPr>
          <w:rStyle w:val="8"/>
          <w:rFonts w:ascii="Times New Roman" w:hAnsi="Times New Roman"/>
          <w:lang w:val="en"/>
        </w:rPr>
        <w:t>https://doi.org/10.3390/atmos11060617</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Wu, W.-S., J.Purser, and D. F.Parrish, 2002: Three-dimensional variational analysis with spatially inhomogeneous covariances. Mon. Wea. Rev., 130, 2905–2916,https://doi.org/10.1175/1520-0493(2002)130&lt;2905:TDVAWS&gt;2.0.CO;2</w:t>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Purser, J., W.-S.Wu, D. F.Parrish, and N. M.Roberts, 2003a: Numerical aspects of the application of recursive filters to variational statistical analysis. Part I: Spatially homogeneous and isotropic Gaussian covariances. Mon. Wea. Rev., 131, 1524–1535,doi:https://doi.org/10.1175//1520-0493(2003)131&lt;1524:NAOTAO&gt;2.0.CO;2.</w:t>
      </w:r>
    </w:p>
    <w:p>
      <w:pPr>
        <w:pStyle w:val="15"/>
        <w:numPr>
          <w:ilvl w:val="0"/>
          <w:numId w:val="8"/>
        </w:numPr>
        <w:spacing w:after="60"/>
        <w:ind w:left="300"/>
        <w:contextualSpacing/>
        <w:jc w:val="both"/>
        <w:rPr>
          <w:rFonts w:ascii="Times New Roman" w:hAnsi="Times New Roman"/>
          <w:lang w:val="en"/>
        </w:rPr>
      </w:pPr>
      <w:r>
        <w:rPr>
          <w:rFonts w:ascii="Times New Roman" w:hAnsi="Times New Roman"/>
          <w:lang w:val="en"/>
        </w:rPr>
        <w:t xml:space="preserve">Kleist, D. T., D. F.Parrish, J. C.Derber, R.Treadon, W.-S.Wu, and S.Lord, 2009: Introduction of the GSI into the NCEP Global Data Assimilation System. Wea. Forecasting, 24, 1691–1705, </w:t>
      </w:r>
      <w:r>
        <w:fldChar w:fldCharType="begin"/>
      </w:r>
      <w:r>
        <w:instrText xml:space="preserve"> HYPERLINK "https://doi.org/10.1175/2009WAF2222201.1" </w:instrText>
      </w:r>
      <w:r>
        <w:fldChar w:fldCharType="separate"/>
      </w:r>
      <w:r>
        <w:rPr>
          <w:rStyle w:val="8"/>
          <w:rFonts w:ascii="Times New Roman" w:hAnsi="Times New Roman"/>
          <w:lang w:val="en"/>
        </w:rPr>
        <w:t>https://doi.org/10.1175/2009WAF2222201.1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rPr>
      </w:pPr>
      <w:r>
        <w:rPr>
          <w:rFonts w:ascii="Times New Roman" w:hAnsi="Times New Roman"/>
          <w:lang w:val="en"/>
        </w:rPr>
        <w:t xml:space="preserve">Shao, H., J. Derber, X.-Y. Huang, M. Hu, K. Newman, D. Stark, M. Lueken, C. Zhou, L. Nance, Y.-H. Kuo, B. Brown, 2016: Bridging Research to Operations Transitions: Status and Plans of Community GSI. Bull. Amer. Meteor. Soc., 97, 1427-1440, </w:t>
      </w:r>
      <w:r>
        <w:fldChar w:fldCharType="begin"/>
      </w:r>
      <w:r>
        <w:instrText xml:space="preserve"> HYPERLINK "https://doi.org/10.1175/BAMS-D-13-00245.1" </w:instrText>
      </w:r>
      <w:r>
        <w:fldChar w:fldCharType="separate"/>
      </w:r>
      <w:r>
        <w:rPr>
          <w:rStyle w:val="8"/>
          <w:rFonts w:ascii="Times New Roman" w:hAnsi="Times New Roman"/>
          <w:lang w:val="en"/>
        </w:rPr>
        <w:t>https://doi.org/10.1175/BAMS-D-13-00245.1</w:t>
      </w:r>
      <w:r>
        <w:rPr>
          <w:rStyle w:val="8"/>
          <w:rFonts w:ascii="Times New Roman" w:hAnsi="Times New Roman"/>
          <w:lang w:val="en"/>
        </w:rPr>
        <w:fldChar w:fldCharType="end"/>
      </w:r>
    </w:p>
    <w:p>
      <w:pPr>
        <w:pStyle w:val="15"/>
        <w:numPr>
          <w:ilvl w:val="0"/>
          <w:numId w:val="8"/>
        </w:numPr>
        <w:spacing w:after="60"/>
        <w:ind w:left="300"/>
        <w:contextualSpacing/>
        <w:jc w:val="both"/>
        <w:rPr>
          <w:rFonts w:ascii="Times New Roman" w:hAnsi="Times New Roman"/>
        </w:rPr>
      </w:pPr>
      <w:r>
        <w:rPr>
          <w:rFonts w:ascii="Times New Roman" w:hAnsi="Times New Roman"/>
          <w:lang w:val="en"/>
        </w:rPr>
        <w:t xml:space="preserve">AWIPS official website: </w:t>
      </w:r>
      <w:r>
        <w:fldChar w:fldCharType="begin"/>
      </w:r>
      <w:r>
        <w:instrText xml:space="preserve"> HYPERLINK "https://www.unidata.ucar.edu/software/awips2/" </w:instrText>
      </w:r>
      <w:r>
        <w:fldChar w:fldCharType="separate"/>
      </w:r>
      <w:r>
        <w:rPr>
          <w:rStyle w:val="8"/>
          <w:rFonts w:ascii="Times New Roman" w:hAnsi="Times New Roman"/>
          <w:lang w:val="en"/>
        </w:rPr>
        <w:t>https://www.unidata.ucar.edu/software/awips2/</w:t>
      </w:r>
      <w:r>
        <w:rPr>
          <w:rStyle w:val="8"/>
          <w:rFonts w:ascii="Times New Roman" w:hAnsi="Times New Roman"/>
          <w:lang w:val="en"/>
        </w:rPr>
        <w:fldChar w:fldCharType="end"/>
      </w:r>
    </w:p>
    <w:p>
      <w:pPr>
        <w:jc w:val="both"/>
      </w:pPr>
    </w:p>
    <w:p>
      <w:pPr>
        <w:jc w:val="both"/>
      </w:pPr>
    </w:p>
    <w:p>
      <w:pPr>
        <w:jc w:val="both"/>
      </w:pPr>
      <w:r>
        <w:br w:type="page"/>
      </w:r>
    </w:p>
    <w:p>
      <w:pPr>
        <w:pStyle w:val="2"/>
        <w:numPr>
          <w:ilvl w:val="0"/>
          <w:numId w:val="0"/>
        </w:numPr>
        <w:tabs>
          <w:tab w:val="left" w:pos="360"/>
        </w:tabs>
        <w:jc w:val="both"/>
        <w:rPr>
          <w:sz w:val="24"/>
          <w:szCs w:val="24"/>
          <w:lang w:val="en"/>
        </w:rPr>
      </w:pPr>
      <w:r>
        <w:rPr>
          <w:sz w:val="24"/>
          <w:szCs w:val="24"/>
          <w:lang w:val="en"/>
        </w:rPr>
        <w:t>3. Vitae</w:t>
      </w:r>
    </w:p>
    <w:p>
      <w:pPr>
        <w:jc w:val="both"/>
        <w:rPr>
          <w:b/>
          <w:bCs/>
          <w:u w:val="single"/>
        </w:rPr>
      </w:pPr>
      <w:r>
        <w:rPr>
          <w:b/>
          <w:bCs/>
          <w:u w:val="single"/>
        </w:rPr>
        <w:t>William L. Smith Sr. (</w:t>
      </w:r>
      <w:r>
        <w:rPr>
          <w:b/>
          <w:bCs/>
          <w:u w:val="single"/>
          <w:lang w:val="en"/>
        </w:rPr>
        <w:t>PI</w:t>
      </w:r>
      <w:r>
        <w:rPr>
          <w:b/>
          <w:bCs/>
          <w:u w:val="single"/>
        </w:rPr>
        <w:t>)</w:t>
      </w:r>
    </w:p>
    <w:p>
      <w:pPr>
        <w:widowControl w:val="0"/>
        <w:autoSpaceDE w:val="0"/>
        <w:autoSpaceDN w:val="0"/>
        <w:adjustRightInd w:val="0"/>
        <w:jc w:val="both"/>
      </w:pPr>
      <w:r>
        <w:rPr>
          <w:b/>
          <w:bCs/>
        </w:rPr>
        <w:t xml:space="preserve">Institution, position: </w:t>
      </w:r>
      <w:r>
        <w:t>University of Wisconsin (UW), Madison, WI, Professor Emeritus and Senior Scientist, Hampton University (HU), Hampton VA, Distinguished Professor</w:t>
      </w:r>
    </w:p>
    <w:p>
      <w:pPr>
        <w:widowControl w:val="0"/>
        <w:autoSpaceDE w:val="0"/>
        <w:autoSpaceDN w:val="0"/>
        <w:adjustRightInd w:val="0"/>
        <w:jc w:val="both"/>
      </w:pPr>
      <w:r>
        <w:rPr>
          <w:b/>
          <w:bCs/>
        </w:rPr>
        <w:t xml:space="preserve">Education: </w:t>
      </w:r>
      <w:r>
        <w:t>Ph.D. Meteorology, University of Wisconsin, 1966, M.S. Meteorology, University of Wisconsin, 1964, B.S. Meteorology, St. Louis University, 1963</w:t>
      </w:r>
    </w:p>
    <w:p>
      <w:pPr>
        <w:widowControl w:val="0"/>
        <w:autoSpaceDE w:val="0"/>
        <w:autoSpaceDN w:val="0"/>
        <w:adjustRightInd w:val="0"/>
        <w:ind w:left="1350" w:hanging="1350"/>
        <w:jc w:val="both"/>
      </w:pPr>
      <w:r>
        <w:rPr>
          <w:b/>
          <w:bCs/>
        </w:rPr>
        <w:t>Professional Background:</w:t>
      </w:r>
    </w:p>
    <w:p>
      <w:pPr>
        <w:widowControl w:val="0"/>
        <w:tabs>
          <w:tab w:val="left" w:pos="1170"/>
        </w:tabs>
        <w:autoSpaceDE w:val="0"/>
        <w:autoSpaceDN w:val="0"/>
        <w:adjustRightInd w:val="0"/>
        <w:ind w:left="1350" w:hanging="1350"/>
        <w:jc w:val="both"/>
      </w:pPr>
      <w:r>
        <w:t>2004 -</w:t>
      </w:r>
      <w:r>
        <w:tab/>
      </w:r>
      <w:r>
        <w:tab/>
      </w:r>
      <w:r>
        <w:t xml:space="preserve">Senior Scientist, Space Science and Engineering Center and Professor Emeritus, Atmospheric and Oceanic Science, UW-Madison. </w:t>
      </w:r>
    </w:p>
    <w:p>
      <w:pPr>
        <w:widowControl w:val="0"/>
        <w:tabs>
          <w:tab w:val="left" w:pos="1350"/>
        </w:tabs>
        <w:autoSpaceDE w:val="0"/>
        <w:autoSpaceDN w:val="0"/>
        <w:adjustRightInd w:val="0"/>
        <w:ind w:left="1350" w:hanging="1350"/>
        <w:jc w:val="both"/>
      </w:pPr>
      <w:r>
        <w:t xml:space="preserve">          </w:t>
      </w:r>
      <w:r>
        <w:rPr>
          <w:lang w:val="en"/>
        </w:rPr>
        <w:t xml:space="preserve"> </w:t>
      </w:r>
      <w:r>
        <w:rPr>
          <w:lang w:val="en"/>
        </w:rPr>
        <w:tab/>
      </w:r>
      <w:r>
        <w:t xml:space="preserve">Distinguished Professor, Hampton University, Hampton VA </w:t>
      </w:r>
    </w:p>
    <w:p>
      <w:pPr>
        <w:widowControl w:val="0"/>
        <w:tabs>
          <w:tab w:val="left" w:pos="1350"/>
        </w:tabs>
        <w:autoSpaceDE w:val="0"/>
        <w:autoSpaceDN w:val="0"/>
        <w:adjustRightInd w:val="0"/>
        <w:ind w:left="1350" w:hanging="1350"/>
        <w:jc w:val="both"/>
      </w:pPr>
      <w:r>
        <w:t>2000 - 2004  Senior Scientist, NASA/Langley Research Center (LaRC), Hampton VA</w:t>
      </w:r>
    </w:p>
    <w:p>
      <w:pPr>
        <w:widowControl w:val="0"/>
        <w:tabs>
          <w:tab w:val="left" w:pos="1350"/>
        </w:tabs>
        <w:autoSpaceDE w:val="0"/>
        <w:autoSpaceDN w:val="0"/>
        <w:adjustRightInd w:val="0"/>
        <w:ind w:left="1350" w:hanging="1350"/>
        <w:jc w:val="both"/>
      </w:pPr>
      <w:r>
        <w:t>1997 - 2000  Chief, Atmospheric Sciences Division, NASA/LaRC, Hampton VA</w:t>
      </w:r>
    </w:p>
    <w:p>
      <w:pPr>
        <w:widowControl w:val="0"/>
        <w:tabs>
          <w:tab w:val="left" w:pos="1440"/>
        </w:tabs>
        <w:autoSpaceDE w:val="0"/>
        <w:autoSpaceDN w:val="0"/>
        <w:adjustRightInd w:val="0"/>
        <w:ind w:left="1350" w:hanging="1350"/>
        <w:jc w:val="both"/>
      </w:pPr>
      <w:r>
        <w:t xml:space="preserve">1982 - 1997 </w:t>
      </w:r>
      <w:r>
        <w:tab/>
      </w:r>
      <w:r>
        <w:t xml:space="preserve">Professor, Atmospheric and Oceanic Sciences and Director, CIMSS/SSEC, University of Wisconsin, Madison Wisconsin </w:t>
      </w:r>
    </w:p>
    <w:p>
      <w:pPr>
        <w:widowControl w:val="0"/>
        <w:tabs>
          <w:tab w:val="left" w:pos="1350"/>
        </w:tabs>
        <w:autoSpaceDE w:val="0"/>
        <w:autoSpaceDN w:val="0"/>
        <w:adjustRightInd w:val="0"/>
        <w:ind w:left="1350" w:hanging="1350"/>
        <w:jc w:val="both"/>
      </w:pPr>
      <w:r>
        <w:t>1977 - 1982  Director, Development Laboratory, NOAA/NESDIS, UW Madison WI.</w:t>
      </w:r>
    </w:p>
    <w:p>
      <w:pPr>
        <w:widowControl w:val="0"/>
        <w:tabs>
          <w:tab w:val="left" w:pos="1350"/>
        </w:tabs>
        <w:autoSpaceDE w:val="0"/>
        <w:autoSpaceDN w:val="0"/>
        <w:adjustRightInd w:val="0"/>
        <w:ind w:left="1350" w:hanging="1350"/>
        <w:jc w:val="both"/>
      </w:pPr>
      <w:r>
        <w:t>1966 - 1977  Research Scientist, and Chief, Radiation Branch, NOAA, Suitland MD</w:t>
      </w:r>
    </w:p>
    <w:p>
      <w:pPr>
        <w:widowControl w:val="0"/>
        <w:autoSpaceDE w:val="0"/>
        <w:autoSpaceDN w:val="0"/>
        <w:adjustRightInd w:val="0"/>
        <w:jc w:val="both"/>
      </w:pPr>
      <w:r>
        <w:rPr>
          <w:b/>
          <w:bCs/>
        </w:rPr>
        <w:t xml:space="preserve">Research Experience: </w:t>
      </w:r>
      <w:r>
        <w:t>Professor Smith is an active satellite and airborne experimentalist. He has been Principal Investigator of three Nimbus research satellite sounding and Earth radiation budget</w:t>
      </w:r>
      <w:r>
        <w:rPr>
          <w:rFonts w:eastAsia="MS Gothic"/>
        </w:rPr>
        <w:t> </w:t>
      </w:r>
      <w:r>
        <w:t>experiments (i.e., the Nimbus-5 ITPR, the Nimbus-6 HIRS, and the Nimbus-6 ERB). Dr. Smith pioneered the hyperspectral resolution sounding technique that is being used for current and future operational polar satellite advanced infrared sounding systems. In particular, Dr. Smith specified the instrument design requirements for the Interferometer Thermal Sounder (ITS), which was adopted as the US Suomi-NPP and Joint Polar Satellite System (JPSS) Cross-track Infrared Sounder (CrIS).  Dr. Smith was the Principal Investigator for the Geostationary Imaging Fourier Transform Spectrometer (GIFTS), which was completed and ground demonstrated as an engineering development unit and prototype for future geostationary satellite operational sounding sensors. The GIFTS is the basis for the Geostationary Interferometric Infrared Sounder (GIIRS) currently flying on the Chinese FY-4A satellite and the Infrared Radiation Sounder (IRS) to fly on the forthcoming European Meteosat Third Generation (MTG) satellite. Dr. Smith was the innovator of the ground-based upward-looking Atmospheric Emitted Radiance Interferometer (AERI) planetary boundary layer sounding technique and principal investigator of the OTIS experiment, conducted with a shipboard implementation of the AERI in January 1995. The success of the OTIS led to the production of the Marine AERI (M-AERI), recognized worldwide for providing the most accurate sea surface skin temperature and emissivity measurements.  Dr. Smith is known for his development of the first atmospheric sounding retrieval system used operationally beginning in 1969, and as well as for the development of atmospheric sounding retrieval techniques used to process current aircraft and satellite hyperspectral sounding radiance data.</w:t>
      </w:r>
    </w:p>
    <w:p>
      <w:pPr>
        <w:widowControl w:val="0"/>
        <w:autoSpaceDE w:val="0"/>
        <w:autoSpaceDN w:val="0"/>
        <w:adjustRightInd w:val="0"/>
        <w:jc w:val="both"/>
      </w:pPr>
      <w:r>
        <w:rPr>
          <w:b/>
          <w:bCs/>
        </w:rPr>
        <w:t xml:space="preserve">Awards: </w:t>
      </w:r>
      <w:r>
        <w:t xml:space="preserve">Department of Commerce Gold Medal, American Meteorological Society (AMS) Clarence Leroy Meisinger Award, AMS Remote Sensing Lecturer Award, AMS Verner E. Suomi Award, and the </w:t>
      </w:r>
      <w:r>
        <w:rPr>
          <w:color w:val="232323"/>
        </w:rPr>
        <w:t xml:space="preserve">American Institute of Aeronautics and Astronautics (AIAA) </w:t>
      </w:r>
      <w:r>
        <w:t xml:space="preserve">2016 </w:t>
      </w:r>
      <w:r>
        <w:rPr>
          <w:color w:val="232323"/>
        </w:rPr>
        <w:t>Losey Atmospheric Sciences Award.</w:t>
      </w:r>
    </w:p>
    <w:p>
      <w:pPr>
        <w:pStyle w:val="10"/>
        <w:tabs>
          <w:tab w:val="center" w:pos="4320"/>
        </w:tabs>
        <w:spacing w:before="160" w:after="60"/>
        <w:rPr>
          <w:rFonts w:ascii="Times New Roman" w:hAnsi="Times New Roman"/>
          <w:b/>
          <w:sz w:val="24"/>
          <w:szCs w:val="24"/>
        </w:rPr>
      </w:pPr>
      <w:r>
        <w:rPr>
          <w:rFonts w:ascii="Times New Roman" w:hAnsi="Times New Roman"/>
          <w:b/>
          <w:sz w:val="24"/>
          <w:szCs w:val="24"/>
        </w:rPr>
        <w:t>Proposal Relevant Publications:</w:t>
      </w:r>
    </w:p>
    <w:p>
      <w:pPr>
        <w:widowControl w:val="0"/>
        <w:autoSpaceDE w:val="0"/>
        <w:autoSpaceDN w:val="0"/>
        <w:adjustRightInd w:val="0"/>
        <w:spacing w:after="60"/>
        <w:contextualSpacing/>
        <w:jc w:val="both"/>
        <w:rPr>
          <w:color w:val="000000"/>
        </w:rPr>
      </w:pPr>
      <w:r>
        <w:rPr>
          <w:color w:val="000000"/>
        </w:rPr>
        <w:t xml:space="preserve">Smith, W. L., and E. Weisz, 2017: Dual Regression Approach for High Spatial Resolution Infrared Soundings, in </w:t>
      </w:r>
      <w:r>
        <w:rPr>
          <w:i/>
          <w:iCs/>
          <w:color w:val="000000"/>
        </w:rPr>
        <w:t>Comprehensive Remote Sensing</w:t>
      </w:r>
      <w:r>
        <w:rPr>
          <w:color w:val="000000"/>
        </w:rPr>
        <w:t>, M. Goldberg, Editor, Elsevier Ltd, Langford Lane Oxford, OX5 1GB UK.</w:t>
      </w:r>
    </w:p>
    <w:p>
      <w:pPr>
        <w:widowControl w:val="0"/>
        <w:autoSpaceDE w:val="0"/>
        <w:autoSpaceDN w:val="0"/>
        <w:adjustRightInd w:val="0"/>
        <w:spacing w:after="60"/>
        <w:contextualSpacing/>
        <w:jc w:val="both"/>
      </w:pPr>
    </w:p>
    <w:p>
      <w:pPr>
        <w:spacing w:after="60"/>
        <w:contextualSpacing/>
        <w:jc w:val="both"/>
        <w:rPr>
          <w:rFonts w:eastAsia="Times New Roman"/>
          <w:color w:val="0070C0"/>
          <w:shd w:val="clear" w:color="auto" w:fill="FFFFFF"/>
        </w:rPr>
      </w:pPr>
      <w:r>
        <w:rPr>
          <w:rFonts w:eastAsia="Times New Roman"/>
          <w:color w:val="1A1A1A"/>
          <w:shd w:val="clear" w:color="auto" w:fill="FFFFFF"/>
        </w:rPr>
        <w:t>Smith, W. L., Q. Zhang, M. Shao, and E. Weisz, 2020: Improved Severe Weather Forecasts Using LEO and GEO Satellite Soundings. </w:t>
      </w:r>
      <w:r>
        <w:rPr>
          <w:rFonts w:eastAsia="Times New Roman"/>
          <w:i/>
          <w:iCs/>
          <w:color w:val="1A1A1A"/>
          <w:shd w:val="clear" w:color="auto" w:fill="FFFFFF"/>
        </w:rPr>
        <w:t>J. Atmos. Oceanic Technol.</w:t>
      </w:r>
      <w:r>
        <w:rPr>
          <w:rFonts w:eastAsia="Times New Roman"/>
          <w:color w:val="1A1A1A"/>
          <w:shd w:val="clear" w:color="auto" w:fill="FFFFFF"/>
        </w:rPr>
        <w:t>, </w:t>
      </w:r>
      <w:r>
        <w:rPr>
          <w:rFonts w:eastAsia="Times New Roman"/>
          <w:b/>
          <w:bCs/>
          <w:color w:val="1A1A1A"/>
          <w:shd w:val="clear" w:color="auto" w:fill="FFFFFF"/>
        </w:rPr>
        <w:t>37</w:t>
      </w:r>
      <w:r>
        <w:rPr>
          <w:rFonts w:eastAsia="Times New Roman"/>
          <w:color w:val="1A1A1A"/>
          <w:shd w:val="clear" w:color="auto" w:fill="FFFFFF"/>
        </w:rPr>
        <w:t>, 1203–1218, </w:t>
      </w:r>
      <w:r>
        <w:fldChar w:fldCharType="begin"/>
      </w:r>
      <w:r>
        <w:instrText xml:space="preserve"> HYPERLINK "https://doi.org/10.1175/JTECH-D-19-0158.1" \t "_blank" </w:instrText>
      </w:r>
      <w:r>
        <w:fldChar w:fldCharType="separate"/>
      </w:r>
      <w:r>
        <w:rPr>
          <w:rFonts w:eastAsia="Times New Roman"/>
          <w:color w:val="0070C0"/>
          <w:u w:val="single"/>
          <w:shd w:val="clear" w:color="auto" w:fill="FFFFFF"/>
        </w:rPr>
        <w:t>https://doi.org/10.1175/JTECH-D-19-0158.1</w:t>
      </w:r>
      <w:r>
        <w:rPr>
          <w:rFonts w:eastAsia="Times New Roman"/>
          <w:color w:val="0070C0"/>
          <w:u w:val="single"/>
          <w:shd w:val="clear" w:color="auto" w:fill="FFFFFF"/>
        </w:rPr>
        <w:fldChar w:fldCharType="end"/>
      </w:r>
      <w:r>
        <w:rPr>
          <w:rFonts w:eastAsia="Times New Roman"/>
          <w:color w:val="0070C0"/>
          <w:shd w:val="clear" w:color="auto" w:fill="FFFFFF"/>
        </w:rPr>
        <w:t>.</w:t>
      </w:r>
    </w:p>
    <w:p>
      <w:pPr>
        <w:rPr>
          <w:rFonts w:eastAsia="Gulim"/>
          <w:spacing w:val="-6"/>
          <w:u w:val="single"/>
        </w:rPr>
      </w:pPr>
    </w:p>
    <w:p>
      <w:pPr>
        <w:rPr>
          <w:rFonts w:eastAsia="Gulim"/>
          <w:b/>
          <w:bCs/>
          <w:spacing w:val="-6"/>
          <w:u w:val="single"/>
          <w:lang w:val="en"/>
        </w:rPr>
      </w:pPr>
      <w:r>
        <w:rPr>
          <w:rFonts w:eastAsia="Gulim"/>
          <w:b/>
          <w:bCs/>
          <w:spacing w:val="-6"/>
          <w:u w:val="single"/>
        </w:rPr>
        <w:t>Qi Zhang (Co-</w:t>
      </w:r>
      <w:r>
        <w:rPr>
          <w:rFonts w:eastAsia="Gulim"/>
          <w:b/>
          <w:bCs/>
          <w:spacing w:val="-6"/>
          <w:u w:val="single"/>
          <w:lang w:val="en"/>
        </w:rPr>
        <w:t>PI</w:t>
      </w:r>
      <w:r>
        <w:rPr>
          <w:rFonts w:eastAsia="Gulim"/>
          <w:b/>
          <w:bCs/>
          <w:spacing w:val="-6"/>
          <w:u w:val="single"/>
        </w:rPr>
        <w:t>)</w:t>
      </w:r>
    </w:p>
    <w:p>
      <w:pPr>
        <w:jc w:val="both"/>
        <w:rPr>
          <w:rFonts w:eastAsia="Gulim"/>
          <w:lang w:eastAsia="en-US"/>
        </w:rPr>
      </w:pPr>
      <w:r>
        <w:rPr>
          <w:rFonts w:eastAsia="Gulim"/>
          <w:lang w:eastAsia="en-US"/>
        </w:rPr>
        <w:t>Position: Research Scientist, Hampton University, Hampton, VA</w:t>
      </w:r>
    </w:p>
    <w:p>
      <w:pPr>
        <w:pStyle w:val="2"/>
        <w:spacing w:after="120"/>
        <w:ind w:left="0" w:firstLine="0"/>
        <w:jc w:val="both"/>
        <w:rPr>
          <w:rFonts w:eastAsia="Gulim"/>
          <w:spacing w:val="-6"/>
          <w:sz w:val="24"/>
          <w:szCs w:val="24"/>
        </w:rPr>
      </w:pPr>
      <w:r>
        <w:rPr>
          <w:rFonts w:eastAsia="Gulim"/>
          <w:spacing w:val="-6"/>
          <w:sz w:val="24"/>
          <w:szCs w:val="24"/>
        </w:rPr>
        <w:t xml:space="preserve">EDUCATION: </w:t>
      </w:r>
    </w:p>
    <w:p>
      <w:pPr>
        <w:tabs>
          <w:tab w:val="left" w:pos="1542"/>
          <w:tab w:val="left" w:pos="2669"/>
        </w:tabs>
        <w:ind w:left="1874" w:hanging="1825" w:hangingChars="800"/>
        <w:jc w:val="both"/>
        <w:rPr>
          <w:rFonts w:eastAsia="Gulim"/>
          <w:b/>
          <w:spacing w:val="-6"/>
        </w:rPr>
      </w:pPr>
      <w:r>
        <w:rPr>
          <w:rFonts w:eastAsia="Gulim"/>
          <w:b/>
          <w:spacing w:val="-6"/>
        </w:rPr>
        <w:t xml:space="preserve">  Nanjing University            </w:t>
      </w:r>
      <w:r>
        <w:rPr>
          <w:rFonts w:eastAsia="Gulim"/>
          <w:spacing w:val="-6"/>
        </w:rPr>
        <w:t xml:space="preserve">PhD. in Atmospheric Sciences        </w:t>
      </w:r>
      <w:r>
        <w:rPr>
          <w:rFonts w:eastAsia="Gulim"/>
          <w:spacing w:val="-6"/>
          <w:lang w:val="en"/>
        </w:rPr>
        <w:t xml:space="preserve">    </w:t>
      </w:r>
      <w:r>
        <w:rPr>
          <w:rFonts w:eastAsia="Gulim"/>
          <w:spacing w:val="-6"/>
        </w:rPr>
        <w:t>201</w:t>
      </w:r>
      <w:r>
        <w:rPr>
          <w:rFonts w:eastAsiaTheme="minorEastAsia"/>
          <w:spacing w:val="-6"/>
        </w:rPr>
        <w:t>9</w:t>
      </w:r>
    </w:p>
    <w:p>
      <w:pPr>
        <w:tabs>
          <w:tab w:val="left" w:pos="1542"/>
          <w:tab w:val="right" w:pos="10080"/>
        </w:tabs>
        <w:jc w:val="both"/>
        <w:rPr>
          <w:rFonts w:eastAsia="Gulim"/>
          <w:spacing w:val="-6"/>
        </w:rPr>
      </w:pPr>
      <w:r>
        <w:rPr>
          <w:rFonts w:eastAsia="Gulim"/>
          <w:b/>
          <w:spacing w:val="-6"/>
        </w:rPr>
        <w:t xml:space="preserve">  Yunnan University            </w:t>
      </w:r>
      <w:r>
        <w:rPr>
          <w:rFonts w:eastAsia="Gulim"/>
          <w:spacing w:val="-6"/>
        </w:rPr>
        <w:t xml:space="preserve">B.S. in Atmospheric Sciences        </w:t>
      </w:r>
      <w:r>
        <w:rPr>
          <w:rFonts w:eastAsia="Gulim"/>
          <w:spacing w:val="-6"/>
          <w:lang w:val="en"/>
        </w:rPr>
        <w:t xml:space="preserve">     </w:t>
      </w:r>
      <w:r>
        <w:rPr>
          <w:rFonts w:eastAsia="Gulim"/>
          <w:spacing w:val="-6"/>
        </w:rPr>
        <w:t>201</w:t>
      </w:r>
      <w:r>
        <w:rPr>
          <w:rFonts w:eastAsiaTheme="minorEastAsia"/>
          <w:spacing w:val="-6"/>
        </w:rPr>
        <w:t>4</w:t>
      </w:r>
    </w:p>
    <w:p>
      <w:pPr>
        <w:pStyle w:val="2"/>
        <w:spacing w:after="120"/>
        <w:ind w:left="0" w:firstLine="0"/>
        <w:jc w:val="both"/>
        <w:rPr>
          <w:rFonts w:eastAsia="Gulim"/>
          <w:spacing w:val="-6"/>
          <w:sz w:val="24"/>
          <w:szCs w:val="24"/>
          <w:lang w:eastAsia="zh-CN"/>
        </w:rPr>
      </w:pPr>
      <w:r>
        <w:rPr>
          <w:rFonts w:eastAsia="Gulim"/>
          <w:spacing w:val="-6"/>
          <w:sz w:val="24"/>
          <w:szCs w:val="24"/>
          <w:lang w:eastAsia="zh-CN"/>
        </w:rPr>
        <w:t>RESEARCH PROJECT CONTRIBUTIONS:</w:t>
      </w:r>
    </w:p>
    <w:p>
      <w:pPr>
        <w:jc w:val="both"/>
        <w:rPr>
          <w:rFonts w:eastAsia="Gulim"/>
          <w:spacing w:val="-6"/>
          <w:lang w:val="en"/>
        </w:rPr>
      </w:pPr>
      <w:r>
        <w:rPr>
          <w:rFonts w:eastAsiaTheme="minorEastAsia"/>
          <w:b/>
          <w:spacing w:val="-6"/>
        </w:rPr>
        <w:t xml:space="preserve">  20</w:t>
      </w:r>
      <w:r>
        <w:rPr>
          <w:rFonts w:eastAsiaTheme="minorEastAsia"/>
          <w:b/>
          <w:spacing w:val="-6"/>
          <w:lang w:val="en"/>
        </w:rPr>
        <w:t>20</w:t>
      </w:r>
      <w:r>
        <w:rPr>
          <w:rFonts w:eastAsiaTheme="minorEastAsia"/>
          <w:b/>
          <w:spacing w:val="-6"/>
        </w:rPr>
        <w:t xml:space="preserve"> ~</w:t>
      </w:r>
      <w:r>
        <w:rPr>
          <w:rFonts w:eastAsiaTheme="minorEastAsia"/>
          <w:b/>
          <w:spacing w:val="-6"/>
          <w:lang w:val="en"/>
        </w:rPr>
        <w:t xml:space="preserve">     </w:t>
      </w:r>
      <w:r>
        <w:rPr>
          <w:rFonts w:eastAsiaTheme="minorEastAsia"/>
          <w:b/>
          <w:spacing w:val="-6"/>
        </w:rPr>
        <w:t>:</w:t>
      </w:r>
      <w:r>
        <w:rPr>
          <w:rFonts w:eastAsiaTheme="minorEastAsia"/>
          <w:b/>
          <w:spacing w:val="-6"/>
          <w:lang w:val="en"/>
        </w:rPr>
        <w:t xml:space="preserve">  </w:t>
      </w:r>
      <w:r>
        <w:rPr>
          <w:rFonts w:eastAsia="Gulim"/>
          <w:spacing w:val="-6"/>
          <w:lang w:val="en"/>
        </w:rPr>
        <w:t xml:space="preserve">“Observation System Experiments Supporting Future Satellite Sounding </w:t>
      </w:r>
      <w:r>
        <w:rPr>
          <w:rFonts w:eastAsia="Gulim"/>
          <w:spacing w:val="-6"/>
          <w:lang w:val="en"/>
        </w:rPr>
        <w:tab/>
      </w:r>
      <w:r>
        <w:rPr>
          <w:rFonts w:eastAsia="Gulim"/>
          <w:spacing w:val="-6"/>
          <w:lang w:val="en"/>
        </w:rPr>
        <w:tab/>
      </w:r>
      <w:r>
        <w:rPr>
          <w:rFonts w:eastAsia="Gulim"/>
          <w:spacing w:val="-6"/>
          <w:lang w:val="en"/>
        </w:rPr>
        <w:tab/>
      </w:r>
      <w:r>
        <w:rPr>
          <w:rFonts w:eastAsia="Gulim"/>
          <w:spacing w:val="-6"/>
          <w:lang w:val="en"/>
        </w:rPr>
        <w:t xml:space="preserve">   Instrument Development”</w:t>
      </w:r>
    </w:p>
    <w:p>
      <w:pPr>
        <w:pStyle w:val="15"/>
        <w:widowControl w:val="0"/>
        <w:numPr>
          <w:ilvl w:val="0"/>
          <w:numId w:val="9"/>
        </w:numPr>
        <w:tabs>
          <w:tab w:val="left" w:pos="1542"/>
        </w:tabs>
        <w:spacing w:after="0"/>
        <w:jc w:val="both"/>
        <w:rPr>
          <w:rFonts w:ascii="Times New Roman" w:hAnsi="Times New Roman" w:eastAsiaTheme="minorEastAsia"/>
          <w:b/>
          <w:i/>
          <w:spacing w:val="-6"/>
        </w:rPr>
      </w:pPr>
      <w:r>
        <w:rPr>
          <w:rFonts w:ascii="Times New Roman" w:hAnsi="Times New Roman" w:eastAsiaTheme="minorEastAsia"/>
          <w:b/>
          <w:i/>
          <w:spacing w:val="-6"/>
          <w:lang w:val="en"/>
        </w:rPr>
        <w:t>Conduct data assimilation and numerical weather prediction sensitivity experiments to validate the usability of Next-Generation Hyperspectral Sounding Instruments</w:t>
      </w:r>
    </w:p>
    <w:p>
      <w:pPr>
        <w:pStyle w:val="15"/>
        <w:widowControl w:val="0"/>
        <w:numPr>
          <w:ilvl w:val="0"/>
          <w:numId w:val="9"/>
        </w:numPr>
        <w:tabs>
          <w:tab w:val="left" w:pos="1542"/>
        </w:tabs>
        <w:spacing w:after="0"/>
        <w:jc w:val="both"/>
        <w:rPr>
          <w:rFonts w:ascii="Times New Roman" w:hAnsi="Times New Roman" w:eastAsia="Gulim"/>
          <w:spacing w:val="-6"/>
          <w:lang w:val="en"/>
        </w:rPr>
      </w:pPr>
      <w:r>
        <w:rPr>
          <w:rFonts w:ascii="Times New Roman" w:hAnsi="Times New Roman" w:eastAsiaTheme="minorEastAsia"/>
          <w:b/>
          <w:i/>
          <w:spacing w:val="-6"/>
          <w:lang w:val="en"/>
        </w:rPr>
        <w:t xml:space="preserve">Evaluate One Dimensional Variational Nudging (1Dvar Nudging) method’s performance in short-range NWP System </w:t>
      </w:r>
    </w:p>
    <w:p>
      <w:pPr>
        <w:tabs>
          <w:tab w:val="left" w:pos="1542"/>
        </w:tabs>
        <w:ind w:left="1540" w:hanging="1540"/>
        <w:jc w:val="both"/>
        <w:rPr>
          <w:rFonts w:eastAsiaTheme="minorEastAsia"/>
          <w:spacing w:val="-6"/>
        </w:rPr>
      </w:pPr>
      <w:r>
        <w:rPr>
          <w:rFonts w:eastAsiaTheme="minorEastAsia"/>
          <w:b/>
          <w:spacing w:val="-6"/>
        </w:rPr>
        <w:t xml:space="preserve">  2019 ~    :  </w:t>
      </w:r>
      <w:r>
        <w:rPr>
          <w:rFonts w:eastAsiaTheme="minorEastAsia"/>
          <w:spacing w:val="-6"/>
        </w:rPr>
        <w:t>“Improved Severe Weather Forecasting Using Direct Broadcast Satellite Observations”</w:t>
      </w:r>
    </w:p>
    <w:p>
      <w:pPr>
        <w:pStyle w:val="15"/>
        <w:widowControl w:val="0"/>
        <w:numPr>
          <w:ilvl w:val="0"/>
          <w:numId w:val="9"/>
        </w:numPr>
        <w:tabs>
          <w:tab w:val="left" w:pos="1542"/>
        </w:tabs>
        <w:spacing w:after="0"/>
        <w:jc w:val="both"/>
        <w:rPr>
          <w:rFonts w:ascii="Times New Roman" w:hAnsi="Times New Roman" w:eastAsiaTheme="minorEastAsia"/>
          <w:b/>
          <w:i/>
          <w:spacing w:val="-6"/>
        </w:rPr>
      </w:pPr>
      <w:r>
        <w:rPr>
          <w:rFonts w:ascii="Times New Roman" w:hAnsi="Times New Roman" w:eastAsiaTheme="minorEastAsia"/>
          <w:b/>
          <w:i/>
          <w:spacing w:val="-6"/>
        </w:rPr>
        <w:t>Applied variational quality control methodology for assimilating hyperspectral satellite sounding profile retrievals into short-range weather forecast models</w:t>
      </w:r>
    </w:p>
    <w:p>
      <w:pPr>
        <w:pStyle w:val="15"/>
        <w:widowControl w:val="0"/>
        <w:numPr>
          <w:ilvl w:val="0"/>
          <w:numId w:val="9"/>
        </w:numPr>
        <w:tabs>
          <w:tab w:val="left" w:pos="1542"/>
        </w:tabs>
        <w:spacing w:after="0"/>
        <w:jc w:val="both"/>
        <w:rPr>
          <w:rFonts w:ascii="Times New Roman" w:hAnsi="Times New Roman" w:eastAsiaTheme="minorEastAsia"/>
          <w:b/>
          <w:i/>
          <w:spacing w:val="-6"/>
        </w:rPr>
      </w:pPr>
      <w:r>
        <w:rPr>
          <w:rFonts w:ascii="Times New Roman" w:hAnsi="Times New Roman" w:eastAsiaTheme="minorEastAsia"/>
          <w:b/>
          <w:i/>
          <w:spacing w:val="-6"/>
        </w:rPr>
        <w:t>Developed two (3-km and 8-km horizontal resolution) near real time operational weather data assimilation and forecast system</w:t>
      </w:r>
    </w:p>
    <w:p>
      <w:pPr>
        <w:tabs>
          <w:tab w:val="left" w:pos="1542"/>
        </w:tabs>
        <w:ind w:left="1540" w:hanging="1540"/>
        <w:jc w:val="both"/>
        <w:rPr>
          <w:rFonts w:eastAsiaTheme="minorEastAsia"/>
          <w:spacing w:val="-6"/>
        </w:rPr>
      </w:pPr>
      <w:r>
        <w:rPr>
          <w:rFonts w:eastAsiaTheme="minorEastAsia"/>
          <w:b/>
          <w:spacing w:val="-6"/>
        </w:rPr>
        <w:t xml:space="preserve">  2016 ~ 2019:</w:t>
      </w:r>
      <w:r>
        <w:rPr>
          <w:rFonts w:eastAsiaTheme="minorEastAsia"/>
          <w:b/>
          <w:spacing w:val="-6"/>
        </w:rPr>
        <w:tab/>
      </w:r>
      <w:r>
        <w:rPr>
          <w:rFonts w:eastAsiaTheme="minorEastAsia"/>
          <w:spacing w:val="-6"/>
        </w:rPr>
        <w:t>“High Resolution Regional Coupled Ocean Atmosphere-Land Model Development”</w:t>
      </w:r>
    </w:p>
    <w:p>
      <w:pPr>
        <w:pStyle w:val="15"/>
        <w:widowControl w:val="0"/>
        <w:numPr>
          <w:ilvl w:val="0"/>
          <w:numId w:val="9"/>
        </w:numPr>
        <w:tabs>
          <w:tab w:val="left" w:pos="1542"/>
        </w:tabs>
        <w:spacing w:after="0"/>
        <w:jc w:val="both"/>
        <w:rPr>
          <w:rFonts w:ascii="Times New Roman" w:hAnsi="Times New Roman" w:eastAsiaTheme="minorEastAsia"/>
          <w:b/>
          <w:i/>
          <w:spacing w:val="-6"/>
        </w:rPr>
      </w:pPr>
      <w:r>
        <w:rPr>
          <w:rFonts w:ascii="Times New Roman" w:hAnsi="Times New Roman" w:eastAsiaTheme="minorEastAsia"/>
          <w:b/>
          <w:i/>
          <w:spacing w:val="-6"/>
        </w:rPr>
        <w:t>Developed First Edition of China Regional Reanalysis framework (Offline data assimilation without ocean model coupling).</w:t>
      </w:r>
    </w:p>
    <w:p>
      <w:pPr>
        <w:pStyle w:val="15"/>
        <w:widowControl w:val="0"/>
        <w:numPr>
          <w:ilvl w:val="0"/>
          <w:numId w:val="9"/>
        </w:numPr>
        <w:tabs>
          <w:tab w:val="left" w:pos="1542"/>
        </w:tabs>
        <w:spacing w:after="0"/>
        <w:jc w:val="both"/>
        <w:rPr>
          <w:rFonts w:ascii="Times New Roman" w:hAnsi="Times New Roman" w:eastAsiaTheme="minorEastAsia"/>
          <w:b/>
          <w:i/>
          <w:spacing w:val="-6"/>
        </w:rPr>
      </w:pPr>
      <w:r>
        <w:rPr>
          <w:rFonts w:ascii="Times New Roman" w:hAnsi="Times New Roman" w:eastAsiaTheme="minorEastAsia"/>
          <w:b/>
          <w:i/>
          <w:spacing w:val="-6"/>
        </w:rPr>
        <w:t>Coupled ocean- atmospheric model development (ROMS - RegCM) with ESMF coupler.</w:t>
      </w:r>
    </w:p>
    <w:p>
      <w:pPr>
        <w:tabs>
          <w:tab w:val="left" w:pos="1542"/>
        </w:tabs>
        <w:ind w:left="1540" w:hanging="1540"/>
        <w:jc w:val="both"/>
        <w:rPr>
          <w:rFonts w:eastAsiaTheme="minorEastAsia"/>
          <w:spacing w:val="-6"/>
        </w:rPr>
      </w:pPr>
      <w:r>
        <w:rPr>
          <w:rFonts w:eastAsiaTheme="minorEastAsia"/>
          <w:b/>
          <w:spacing w:val="-6"/>
        </w:rPr>
        <w:t xml:space="preserve">  2014 ~ 2016:</w:t>
      </w:r>
      <w:r>
        <w:rPr>
          <w:rFonts w:eastAsiaTheme="minorEastAsia"/>
          <w:b/>
          <w:spacing w:val="-6"/>
        </w:rPr>
        <w:tab/>
      </w:r>
      <w:r>
        <w:rPr>
          <w:rFonts w:eastAsiaTheme="minorEastAsia"/>
          <w:spacing w:val="-6"/>
        </w:rPr>
        <w:t>“Evolution Mechanism, Monitoring and Forecast Technology of Severe Convection Weather”</w:t>
      </w:r>
    </w:p>
    <w:p>
      <w:pPr>
        <w:pStyle w:val="15"/>
        <w:widowControl w:val="0"/>
        <w:numPr>
          <w:ilvl w:val="0"/>
          <w:numId w:val="9"/>
        </w:numPr>
        <w:tabs>
          <w:tab w:val="left" w:pos="1542"/>
        </w:tabs>
        <w:spacing w:after="0"/>
        <w:jc w:val="both"/>
        <w:rPr>
          <w:rFonts w:ascii="Times New Roman" w:hAnsi="Times New Roman" w:eastAsiaTheme="minorEastAsia"/>
          <w:b/>
          <w:i/>
          <w:spacing w:val="-6"/>
        </w:rPr>
      </w:pPr>
      <w:r>
        <w:rPr>
          <w:rFonts w:ascii="Times New Roman" w:hAnsi="Times New Roman" w:eastAsiaTheme="minorEastAsia"/>
          <w:b/>
          <w:i/>
          <w:spacing w:val="-6"/>
        </w:rPr>
        <w:t>Assimilated WSR-88D reflectivity data using ARPS Data Assimilation System.</w:t>
      </w:r>
    </w:p>
    <w:p>
      <w:pPr>
        <w:pStyle w:val="15"/>
        <w:widowControl w:val="0"/>
        <w:numPr>
          <w:ilvl w:val="0"/>
          <w:numId w:val="9"/>
        </w:numPr>
        <w:tabs>
          <w:tab w:val="left" w:pos="1542"/>
        </w:tabs>
        <w:spacing w:after="0"/>
        <w:jc w:val="both"/>
        <w:rPr>
          <w:rFonts w:ascii="Times New Roman" w:hAnsi="Times New Roman"/>
        </w:rPr>
      </w:pPr>
      <w:r>
        <w:rPr>
          <w:rFonts w:ascii="Times New Roman" w:hAnsi="Times New Roman" w:eastAsiaTheme="minorEastAsia"/>
          <w:b/>
          <w:i/>
          <w:spacing w:val="-6"/>
        </w:rPr>
        <w:t>Provided initial condition’s added value analysis for data assimilation.</w:t>
      </w:r>
    </w:p>
    <w:p>
      <w:pPr>
        <w:pStyle w:val="2"/>
        <w:spacing w:after="120"/>
        <w:ind w:left="360"/>
        <w:jc w:val="both"/>
        <w:pPrChange w:id="291" w:author="zhangqi" w:date="2021-11-05T19:25:27Z">
          <w:pPr/>
        </w:pPrChange>
      </w:pPr>
      <w:r>
        <w:rPr>
          <w:sz w:val="24"/>
          <w:szCs w:val="24"/>
        </w:rPr>
        <w:t xml:space="preserve">SELECTIVE </w:t>
      </w:r>
      <w:r>
        <w:rPr>
          <w:rFonts w:eastAsia="Gulim"/>
          <w:spacing w:val="-6"/>
          <w:sz w:val="24"/>
          <w:szCs w:val="24"/>
          <w:lang w:eastAsia="zh-CN"/>
        </w:rPr>
        <w:t>PUBLICATIONS:</w:t>
      </w:r>
    </w:p>
    <w:p>
      <w:pPr>
        <w:pStyle w:val="15"/>
        <w:widowControl w:val="0"/>
        <w:numPr>
          <w:ilvl w:val="0"/>
          <w:numId w:val="10"/>
        </w:numPr>
        <w:spacing w:after="0"/>
        <w:ind w:left="360"/>
        <w:jc w:val="both"/>
        <w:rPr>
          <w:rFonts w:ascii="Times New Roman" w:hAnsi="Times New Roman"/>
          <w:bCs/>
        </w:rPr>
      </w:pPr>
      <w:r>
        <w:rPr>
          <w:rFonts w:ascii="Times New Roman" w:hAnsi="Times New Roman"/>
          <w:bCs/>
          <w:color w:val="1C1D1E"/>
          <w:shd w:val="clear" w:color="auto" w:fill="FFFFFF"/>
        </w:rPr>
        <w:t>Zhang, Q., Pan, Y., Wang, S., Xu, J., &amp; Tang, J. (</w:t>
      </w:r>
      <w:r>
        <w:rPr>
          <w:rStyle w:val="16"/>
          <w:rFonts w:ascii="Times New Roman" w:hAnsi="Times New Roman"/>
          <w:bCs/>
          <w:color w:val="1C1D1E"/>
          <w:shd w:val="clear" w:color="auto" w:fill="FFFFFF"/>
        </w:rPr>
        <w:t>2017</w:t>
      </w:r>
      <w:r>
        <w:rPr>
          <w:rFonts w:ascii="Times New Roman" w:hAnsi="Times New Roman"/>
          <w:bCs/>
          <w:color w:val="1C1D1E"/>
          <w:shd w:val="clear" w:color="auto" w:fill="FFFFFF"/>
        </w:rPr>
        <w:t>). </w:t>
      </w:r>
      <w:r>
        <w:rPr>
          <w:rStyle w:val="17"/>
          <w:rFonts w:ascii="Times New Roman" w:hAnsi="Times New Roman"/>
          <w:bCs/>
          <w:color w:val="1C1D1E"/>
          <w:shd w:val="clear" w:color="auto" w:fill="FFFFFF"/>
        </w:rPr>
        <w:t>High‐resolution regional reanalysis in China: Evaluation of 1-year period experiments</w:t>
      </w:r>
      <w:r>
        <w:rPr>
          <w:rFonts w:ascii="Times New Roman" w:hAnsi="Times New Roman"/>
          <w:bCs/>
          <w:color w:val="1C1D1E"/>
          <w:shd w:val="clear" w:color="auto" w:fill="FFFFFF"/>
        </w:rPr>
        <w:t>. </w:t>
      </w:r>
      <w:r>
        <w:rPr>
          <w:rFonts w:ascii="Times New Roman" w:hAnsi="Times New Roman"/>
          <w:bCs/>
          <w:iCs/>
          <w:color w:val="1C1D1E"/>
          <w:shd w:val="clear" w:color="auto" w:fill="FFFFFF"/>
        </w:rPr>
        <w:t>Journal of Geophysical Research: Atmospheres</w:t>
      </w:r>
      <w:r>
        <w:rPr>
          <w:rFonts w:ascii="Times New Roman" w:hAnsi="Times New Roman"/>
          <w:bCs/>
          <w:color w:val="1C1D1E"/>
          <w:shd w:val="clear" w:color="auto" w:fill="FFFFFF"/>
        </w:rPr>
        <w:t>, </w:t>
      </w:r>
      <w:r>
        <w:rPr>
          <w:rStyle w:val="18"/>
          <w:rFonts w:ascii="Times New Roman" w:hAnsi="Times New Roman"/>
          <w:bCs/>
          <w:color w:val="1C1D1E"/>
          <w:shd w:val="clear" w:color="auto" w:fill="FFFFFF"/>
        </w:rPr>
        <w:t>122</w:t>
      </w:r>
      <w:r>
        <w:rPr>
          <w:rFonts w:ascii="Times New Roman" w:hAnsi="Times New Roman"/>
          <w:bCs/>
          <w:color w:val="1C1D1E"/>
          <w:shd w:val="clear" w:color="auto" w:fill="FFFFFF"/>
        </w:rPr>
        <w:t>, 10,801–10,819. </w:t>
      </w:r>
      <w:r>
        <w:fldChar w:fldCharType="begin"/>
      </w:r>
      <w:r>
        <w:instrText xml:space="preserve"> HYPERLINK "https://doi.org/10.1002/2017JD027476" </w:instrText>
      </w:r>
      <w:r>
        <w:fldChar w:fldCharType="separate"/>
      </w:r>
      <w:r>
        <w:rPr>
          <w:rStyle w:val="8"/>
          <w:rFonts w:ascii="Times New Roman" w:hAnsi="Times New Roman"/>
          <w:bCs/>
          <w:color w:val="0070C0"/>
          <w:shd w:val="clear" w:color="auto" w:fill="FFFFFF"/>
        </w:rPr>
        <w:t>https://doi.org/10.1002/2017JD027476</w:t>
      </w:r>
      <w:r>
        <w:rPr>
          <w:rStyle w:val="8"/>
          <w:rFonts w:ascii="Times New Roman" w:hAnsi="Times New Roman"/>
          <w:bCs/>
          <w:color w:val="0070C0"/>
          <w:shd w:val="clear" w:color="auto" w:fill="FFFFFF"/>
        </w:rPr>
        <w:fldChar w:fldCharType="end"/>
      </w:r>
    </w:p>
    <w:p>
      <w:pPr>
        <w:pStyle w:val="15"/>
        <w:widowControl w:val="0"/>
        <w:numPr>
          <w:ilvl w:val="0"/>
          <w:numId w:val="10"/>
        </w:numPr>
        <w:spacing w:after="0"/>
        <w:ind w:left="360"/>
        <w:rPr>
          <w:ins w:id="292" w:author="zhangqi" w:date="2021-11-05T19:25:30Z"/>
          <w:rFonts w:ascii="Times New Roman" w:hAnsi="Times New Roman" w:eastAsia="Times New Roman"/>
          <w:bCs/>
          <w:color w:val="1A1A1A"/>
          <w:shd w:val="clear" w:color="auto" w:fill="FFFFFF"/>
          <w:lang w:val="en"/>
        </w:rPr>
      </w:pPr>
      <w:r>
        <w:rPr>
          <w:rFonts w:ascii="Times New Roman" w:hAnsi="Times New Roman"/>
          <w:bCs/>
        </w:rPr>
        <w:t xml:space="preserve">Smith W., Zhang Q., Shao M., Weisz E., (2020). Improved Severe Weather Forecasts Using LEO and GEO Satellite Soundings. J. Atmos. Oceanic Technol., 37, 1203–1218, </w:t>
      </w:r>
      <w:r>
        <w:fldChar w:fldCharType="begin"/>
      </w:r>
      <w:r>
        <w:instrText xml:space="preserve"> HYPERLINK "https://doi.org/10.1175/JTECH-D-19-0158.1." </w:instrText>
      </w:r>
      <w:r>
        <w:fldChar w:fldCharType="separate"/>
      </w:r>
      <w:r>
        <w:rPr>
          <w:rStyle w:val="8"/>
          <w:rFonts w:ascii="Times New Roman" w:hAnsi="Times New Roman"/>
          <w:bCs/>
        </w:rPr>
        <w:t>https://doi.org/10.1175/JTECH-D-19-0158.1.</w:t>
      </w:r>
      <w:r>
        <w:rPr>
          <w:rStyle w:val="8"/>
          <w:rFonts w:ascii="Times New Roman" w:hAnsi="Times New Roman"/>
          <w:bCs/>
        </w:rPr>
        <w:fldChar w:fldCharType="end"/>
      </w:r>
    </w:p>
    <w:p>
      <w:pPr>
        <w:pStyle w:val="15"/>
        <w:widowControl w:val="0"/>
        <w:numPr>
          <w:ilvl w:val="0"/>
          <w:numId w:val="10"/>
        </w:numPr>
        <w:spacing w:after="0"/>
        <w:ind w:left="360"/>
        <w:rPr>
          <w:rFonts w:ascii="Times New Roman" w:hAnsi="Times New Roman" w:eastAsia="Times New Roman"/>
          <w:bCs/>
          <w:color w:val="1A1A1A"/>
          <w:shd w:val="clear" w:color="auto" w:fill="FFFFFF"/>
          <w:lang w:val="en"/>
        </w:rPr>
      </w:pPr>
      <w:ins w:id="293" w:author="zhangqi" w:date="2021-11-05T19:25:35Z">
        <w:bookmarkStart w:id="0" w:name="_GoBack"/>
        <w:bookmarkEnd w:id="0"/>
        <w:r>
          <w:rPr>
            <w:rFonts w:hint="default" w:ascii="Times New Roman" w:hAnsi="Times New Roman" w:eastAsia="Times New Roman"/>
            <w:bCs/>
            <w:color w:val="1A1A1A"/>
            <w:shd w:val="clear" w:color="auto" w:fill="FFFFFF"/>
            <w:lang w:val="en"/>
            <w:rPrChange w:id="294" w:author="zhangqi" w:date="2021-11-05T19:25:35Z">
              <w:rPr>
                <w:rFonts w:hint="default"/>
              </w:rPr>
            </w:rPrChange>
          </w:rPr>
          <w:t>Zhang, Q. (2021) Impacts on Initial Condition Modification from Hyperspectral Infrared Sounding Data Assimilation: Comparisons between Full-Spectrum and Channel-Selection Scheme Based on Two-Month Experiments Using CrIS and IASI Observation. International Journal of Geosciences, 12, 763-783.</w:t>
        </w:r>
      </w:ins>
      <w:ins w:id="295" w:author="zhangqi" w:date="2021-11-05T19:25:47Z">
        <w:r>
          <w:rPr>
            <w:rFonts w:hint="default" w:ascii="Times New Roman" w:hAnsi="Times New Roman" w:eastAsia="Times New Roman"/>
            <w:bCs/>
            <w:color w:val="1A1A1A"/>
            <w:shd w:val="clear" w:color="auto" w:fill="FFFFFF"/>
            <w:lang w:val="en"/>
          </w:rPr>
          <w:t>htt</w:t>
        </w:r>
      </w:ins>
      <w:ins w:id="296" w:author="zhangqi" w:date="2021-11-05T19:25:48Z">
        <w:r>
          <w:rPr>
            <w:rFonts w:hint="default" w:ascii="Times New Roman" w:hAnsi="Times New Roman" w:eastAsia="Times New Roman"/>
            <w:bCs/>
            <w:color w:val="1A1A1A"/>
            <w:shd w:val="clear" w:color="auto" w:fill="FFFFFF"/>
            <w:lang w:val="en"/>
          </w:rPr>
          <w:t>p</w:t>
        </w:r>
      </w:ins>
      <w:ins w:id="297" w:author="zhangqi" w:date="2021-11-05T19:25:49Z">
        <w:r>
          <w:rPr>
            <w:rFonts w:hint="default" w:ascii="Times New Roman" w:hAnsi="Times New Roman" w:eastAsia="Times New Roman"/>
            <w:bCs/>
            <w:color w:val="1A1A1A"/>
            <w:shd w:val="clear" w:color="auto" w:fill="FFFFFF"/>
            <w:lang w:val="en"/>
          </w:rPr>
          <w:t>s</w:t>
        </w:r>
      </w:ins>
      <w:ins w:id="298" w:author="zhangqi" w:date="2021-11-05T19:25:51Z">
        <w:r>
          <w:rPr>
            <w:rFonts w:hint="default" w:ascii="Times New Roman" w:hAnsi="Times New Roman" w:eastAsia="Times New Roman"/>
            <w:bCs/>
            <w:color w:val="1A1A1A"/>
            <w:shd w:val="clear" w:color="auto" w:fill="FFFFFF"/>
            <w:lang w:val="en"/>
          </w:rPr>
          <w:t>:</w:t>
        </w:r>
      </w:ins>
      <w:ins w:id="299" w:author="zhangqi" w:date="2021-11-05T19:25:53Z">
        <w:r>
          <w:rPr>
            <w:rFonts w:hint="default" w:ascii="Times New Roman" w:hAnsi="Times New Roman" w:eastAsia="Times New Roman"/>
            <w:bCs/>
            <w:color w:val="1A1A1A"/>
            <w:shd w:val="clear" w:color="auto" w:fill="FFFFFF"/>
            <w:lang w:val="en"/>
          </w:rPr>
          <w:t>//d</w:t>
        </w:r>
      </w:ins>
      <w:ins w:id="300" w:author="zhangqi" w:date="2021-11-05T19:25:54Z">
        <w:r>
          <w:rPr>
            <w:rFonts w:hint="default" w:ascii="Times New Roman" w:hAnsi="Times New Roman" w:eastAsia="Times New Roman"/>
            <w:bCs/>
            <w:color w:val="1A1A1A"/>
            <w:shd w:val="clear" w:color="auto" w:fill="FFFFFF"/>
            <w:lang w:val="en"/>
          </w:rPr>
          <w:t>oi</w:t>
        </w:r>
      </w:ins>
      <w:ins w:id="301" w:author="zhangqi" w:date="2021-11-05T19:25:55Z">
        <w:r>
          <w:rPr>
            <w:rFonts w:hint="default" w:ascii="Times New Roman" w:hAnsi="Times New Roman" w:eastAsia="Times New Roman"/>
            <w:bCs/>
            <w:color w:val="1A1A1A"/>
            <w:shd w:val="clear" w:color="auto" w:fill="FFFFFF"/>
            <w:lang w:val="en"/>
          </w:rPr>
          <w:t>.</w:t>
        </w:r>
      </w:ins>
      <w:ins w:id="302" w:author="zhangqi" w:date="2021-11-05T19:25:56Z">
        <w:r>
          <w:rPr>
            <w:rFonts w:hint="default" w:ascii="Times New Roman" w:hAnsi="Times New Roman" w:eastAsia="Times New Roman"/>
            <w:bCs/>
            <w:color w:val="1A1A1A"/>
            <w:shd w:val="clear" w:color="auto" w:fill="FFFFFF"/>
            <w:lang w:val="en"/>
          </w:rPr>
          <w:t>org</w:t>
        </w:r>
      </w:ins>
      <w:ins w:id="303" w:author="zhangqi" w:date="2021-11-05T19:25:58Z">
        <w:r>
          <w:rPr>
            <w:rFonts w:hint="default" w:ascii="Times New Roman" w:hAnsi="Times New Roman" w:eastAsia="Times New Roman"/>
            <w:bCs/>
            <w:color w:val="1A1A1A"/>
            <w:shd w:val="clear" w:color="auto" w:fill="FFFFFF"/>
            <w:lang w:val="en"/>
          </w:rPr>
          <w:t>/</w:t>
        </w:r>
      </w:ins>
      <w:ins w:id="304" w:author="zhangqi" w:date="2021-11-05T19:25:35Z">
        <w:r>
          <w:rPr>
            <w:rFonts w:hint="default" w:ascii="Times New Roman" w:hAnsi="Times New Roman" w:eastAsia="Times New Roman"/>
            <w:bCs/>
            <w:color w:val="1A1A1A"/>
            <w:shd w:val="clear" w:color="auto" w:fill="FFFFFF"/>
            <w:lang w:val="en"/>
            <w:rPrChange w:id="305" w:author="zhangqi" w:date="2021-11-05T19:25:35Z">
              <w:rPr>
                <w:rFonts w:hint="default"/>
              </w:rPr>
            </w:rPrChange>
          </w:rPr>
          <w:t>10.4236/ijg.2021.129043.</w:t>
        </w:r>
      </w:ins>
    </w:p>
    <w:p>
      <w:pPr>
        <w:rPr>
          <w:rFonts w:eastAsia="Times New Roman"/>
          <w:b/>
          <w:bCs/>
          <w:color w:val="1A1A1A"/>
          <w:shd w:val="clear" w:color="auto" w:fill="FFFFFF"/>
          <w:lang w:val="en"/>
        </w:rPr>
      </w:pPr>
    </w:p>
    <w:p>
      <w:pPr>
        <w:rPr>
          <w:b/>
          <w:bCs/>
          <w:lang w:val="en"/>
        </w:rPr>
      </w:pPr>
      <w:r>
        <w:rPr>
          <w:rFonts w:eastAsia="Times New Roman"/>
          <w:b/>
          <w:bCs/>
          <w:color w:val="1A1A1A"/>
          <w:shd w:val="clear" w:color="auto" w:fill="FFFFFF"/>
          <w:lang w:val="en"/>
        </w:rPr>
        <w:t xml:space="preserve">4 . </w:t>
      </w:r>
      <w:r>
        <w:rPr>
          <w:b/>
          <w:bCs/>
          <w:lang w:val="en"/>
        </w:rPr>
        <w:t>Current and Pending Support</w:t>
      </w:r>
    </w:p>
    <w:p>
      <w:pPr>
        <w:spacing w:before="100" w:after="100"/>
        <w:jc w:val="both"/>
        <w:rPr>
          <w:b/>
        </w:rPr>
      </w:pPr>
      <w:r>
        <w:rPr>
          <w:b/>
        </w:rPr>
        <w:t xml:space="preserve">  William L. Smith (25% commitment): Use of Direct Broadcast POESS and GOES for   </w:t>
      </w:r>
    </w:p>
    <w:p>
      <w:pPr>
        <w:spacing w:before="100" w:after="100"/>
        <w:jc w:val="both"/>
        <w:rPr>
          <w:b/>
        </w:rPr>
      </w:pPr>
      <w:r>
        <w:rPr>
          <w:b/>
        </w:rPr>
        <w:t xml:space="preserve">  Localized Convective Weather Forecasting</w:t>
      </w:r>
    </w:p>
    <w:tbl>
      <w:tblPr>
        <w:tblStyle w:val="11"/>
        <w:tblW w:w="825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2153"/>
        <w:gridCol w:w="1722"/>
        <w:gridCol w:w="1980"/>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033" w:type="dxa"/>
          </w:tcPr>
          <w:p>
            <w:pPr>
              <w:jc w:val="both"/>
              <w:rPr>
                <w:sz w:val="24"/>
                <w:szCs w:val="24"/>
              </w:rPr>
            </w:pPr>
            <w:r>
              <w:rPr>
                <w:rFonts w:eastAsia="Times New Roman"/>
                <w:sz w:val="24"/>
                <w:szCs w:val="24"/>
              </w:rPr>
              <w:t>Agency</w:t>
            </w:r>
          </w:p>
        </w:tc>
        <w:tc>
          <w:tcPr>
            <w:tcW w:w="2153" w:type="dxa"/>
          </w:tcPr>
          <w:p>
            <w:pPr>
              <w:jc w:val="both"/>
              <w:rPr>
                <w:sz w:val="24"/>
                <w:szCs w:val="24"/>
              </w:rPr>
            </w:pPr>
            <w:r>
              <w:rPr>
                <w:rFonts w:eastAsia="Times New Roman"/>
                <w:sz w:val="24"/>
                <w:szCs w:val="24"/>
              </w:rPr>
              <w:t>Award Number</w:t>
            </w:r>
          </w:p>
        </w:tc>
        <w:tc>
          <w:tcPr>
            <w:tcW w:w="1722" w:type="dxa"/>
          </w:tcPr>
          <w:p>
            <w:pPr>
              <w:jc w:val="both"/>
              <w:rPr>
                <w:sz w:val="24"/>
                <w:szCs w:val="24"/>
              </w:rPr>
            </w:pPr>
            <w:r>
              <w:rPr>
                <w:rFonts w:eastAsia="Times New Roman"/>
                <w:sz w:val="24"/>
                <w:szCs w:val="24"/>
              </w:rPr>
              <w:t>PI</w:t>
            </w:r>
          </w:p>
        </w:tc>
        <w:tc>
          <w:tcPr>
            <w:tcW w:w="1980" w:type="dxa"/>
          </w:tcPr>
          <w:p>
            <w:pPr>
              <w:jc w:val="both"/>
              <w:rPr>
                <w:sz w:val="24"/>
                <w:szCs w:val="24"/>
              </w:rPr>
            </w:pPr>
            <w:r>
              <w:rPr>
                <w:rFonts w:eastAsia="Times New Roman"/>
                <w:sz w:val="24"/>
                <w:szCs w:val="24"/>
              </w:rPr>
              <w:t>Award period</w:t>
            </w:r>
          </w:p>
        </w:tc>
        <w:tc>
          <w:tcPr>
            <w:tcW w:w="1370" w:type="dxa"/>
          </w:tcPr>
          <w:p>
            <w:pPr>
              <w:jc w:val="both"/>
              <w:rPr>
                <w:sz w:val="24"/>
                <w:szCs w:val="24"/>
              </w:rPr>
            </w:pPr>
            <w:r>
              <w:rPr>
                <w:rFonts w:eastAsia="Times New Roman"/>
                <w:sz w:val="24"/>
                <w:szCs w:val="24"/>
              </w:rPr>
              <w:t>Award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033" w:type="dxa"/>
          </w:tcPr>
          <w:p>
            <w:pPr>
              <w:jc w:val="both"/>
              <w:rPr>
                <w:sz w:val="24"/>
                <w:szCs w:val="24"/>
              </w:rPr>
            </w:pPr>
            <w:r>
              <w:rPr>
                <w:rFonts w:eastAsia="Times New Roman"/>
                <w:sz w:val="24"/>
                <w:szCs w:val="24"/>
              </w:rPr>
              <w:t>NOAA</w:t>
            </w:r>
          </w:p>
        </w:tc>
        <w:tc>
          <w:tcPr>
            <w:tcW w:w="2153" w:type="dxa"/>
          </w:tcPr>
          <w:p>
            <w:pPr>
              <w:widowControl w:val="0"/>
              <w:autoSpaceDE w:val="0"/>
              <w:autoSpaceDN w:val="0"/>
              <w:adjustRightInd w:val="0"/>
              <w:spacing w:after="240" w:line="280" w:lineRule="atLeast"/>
              <w:jc w:val="both"/>
              <w:rPr>
                <w:color w:val="000000"/>
                <w:sz w:val="24"/>
                <w:szCs w:val="24"/>
                <w:lang w:eastAsia="en-US"/>
              </w:rPr>
            </w:pPr>
            <w:r>
              <w:rPr>
                <w:rFonts w:eastAsia="Times New Roman"/>
                <w:color w:val="000000"/>
                <w:sz w:val="24"/>
                <w:szCs w:val="24"/>
                <w:lang w:eastAsia="en-US"/>
              </w:rPr>
              <w:t>NA15NES4320001</w:t>
            </w:r>
          </w:p>
        </w:tc>
        <w:tc>
          <w:tcPr>
            <w:tcW w:w="1722" w:type="dxa"/>
          </w:tcPr>
          <w:p>
            <w:pPr>
              <w:jc w:val="both"/>
              <w:rPr>
                <w:sz w:val="24"/>
                <w:szCs w:val="24"/>
              </w:rPr>
            </w:pPr>
            <w:r>
              <w:rPr>
                <w:rFonts w:eastAsia="Times New Roman"/>
                <w:sz w:val="24"/>
                <w:szCs w:val="24"/>
              </w:rPr>
              <w:t>W. Smith</w:t>
            </w:r>
          </w:p>
        </w:tc>
        <w:tc>
          <w:tcPr>
            <w:tcW w:w="1980" w:type="dxa"/>
          </w:tcPr>
          <w:p>
            <w:pPr>
              <w:jc w:val="both"/>
              <w:rPr>
                <w:sz w:val="24"/>
                <w:szCs w:val="24"/>
              </w:rPr>
            </w:pPr>
            <w:r>
              <w:rPr>
                <w:rFonts w:eastAsia="Times New Roman"/>
                <w:sz w:val="24"/>
                <w:szCs w:val="24"/>
              </w:rPr>
              <w:t>7/2018 – 6/2021</w:t>
            </w:r>
          </w:p>
        </w:tc>
        <w:tc>
          <w:tcPr>
            <w:tcW w:w="1370" w:type="dxa"/>
          </w:tcPr>
          <w:p>
            <w:pPr>
              <w:jc w:val="both"/>
              <w:rPr>
                <w:sz w:val="24"/>
                <w:szCs w:val="24"/>
              </w:rPr>
            </w:pPr>
            <w:r>
              <w:rPr>
                <w:rFonts w:eastAsia="Times New Roman"/>
                <w:sz w:val="24"/>
                <w:szCs w:val="24"/>
              </w:rPr>
              <w:t>$155,000</w:t>
            </w:r>
          </w:p>
        </w:tc>
      </w:tr>
    </w:tbl>
    <w:p>
      <w:pPr>
        <w:spacing w:before="100" w:after="100"/>
        <w:jc w:val="both"/>
        <w:rPr>
          <w:b/>
        </w:rPr>
      </w:pPr>
      <w:r>
        <w:rPr>
          <w:b/>
        </w:rPr>
        <w:t xml:space="preserve"> Qi Zhang (65% commitment): </w:t>
      </w:r>
    </w:p>
    <w:tbl>
      <w:tblPr>
        <w:tblStyle w:val="11"/>
        <w:tblW w:w="825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2153"/>
        <w:gridCol w:w="1722"/>
        <w:gridCol w:w="1980"/>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033" w:type="dxa"/>
          </w:tcPr>
          <w:p>
            <w:pPr>
              <w:jc w:val="both"/>
              <w:rPr>
                <w:sz w:val="24"/>
                <w:szCs w:val="24"/>
              </w:rPr>
            </w:pPr>
            <w:r>
              <w:rPr>
                <w:rFonts w:eastAsia="Times New Roman"/>
                <w:sz w:val="24"/>
                <w:szCs w:val="24"/>
              </w:rPr>
              <w:t>Agency</w:t>
            </w:r>
          </w:p>
        </w:tc>
        <w:tc>
          <w:tcPr>
            <w:tcW w:w="2153" w:type="dxa"/>
          </w:tcPr>
          <w:p>
            <w:pPr>
              <w:jc w:val="both"/>
              <w:rPr>
                <w:sz w:val="24"/>
                <w:szCs w:val="24"/>
              </w:rPr>
            </w:pPr>
            <w:r>
              <w:rPr>
                <w:rFonts w:eastAsia="Times New Roman"/>
                <w:sz w:val="24"/>
                <w:szCs w:val="24"/>
              </w:rPr>
              <w:t>Award Number/Title</w:t>
            </w:r>
          </w:p>
        </w:tc>
        <w:tc>
          <w:tcPr>
            <w:tcW w:w="1722" w:type="dxa"/>
          </w:tcPr>
          <w:p>
            <w:pPr>
              <w:jc w:val="both"/>
              <w:rPr>
                <w:sz w:val="24"/>
                <w:szCs w:val="24"/>
              </w:rPr>
            </w:pPr>
            <w:r>
              <w:rPr>
                <w:rFonts w:eastAsia="Times New Roman"/>
                <w:sz w:val="24"/>
                <w:szCs w:val="24"/>
              </w:rPr>
              <w:t>Collaborator</w:t>
            </w:r>
          </w:p>
        </w:tc>
        <w:tc>
          <w:tcPr>
            <w:tcW w:w="1980" w:type="dxa"/>
          </w:tcPr>
          <w:p>
            <w:pPr>
              <w:jc w:val="both"/>
              <w:rPr>
                <w:sz w:val="24"/>
                <w:szCs w:val="24"/>
              </w:rPr>
            </w:pPr>
            <w:r>
              <w:rPr>
                <w:rFonts w:eastAsia="Times New Roman"/>
                <w:sz w:val="24"/>
                <w:szCs w:val="24"/>
              </w:rPr>
              <w:t>Award period</w:t>
            </w:r>
          </w:p>
        </w:tc>
        <w:tc>
          <w:tcPr>
            <w:tcW w:w="1370" w:type="dxa"/>
          </w:tcPr>
          <w:p>
            <w:pPr>
              <w:jc w:val="both"/>
              <w:rPr>
                <w:sz w:val="24"/>
                <w:szCs w:val="24"/>
              </w:rPr>
            </w:pPr>
            <w:r>
              <w:rPr>
                <w:rFonts w:eastAsia="Times New Roman"/>
                <w:sz w:val="24"/>
                <w:szCs w:val="24"/>
              </w:rPr>
              <w:t>Award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033" w:type="dxa"/>
          </w:tcPr>
          <w:p>
            <w:pPr>
              <w:jc w:val="both"/>
              <w:rPr>
                <w:rFonts w:eastAsia="Times New Roman"/>
                <w:sz w:val="24"/>
                <w:szCs w:val="24"/>
              </w:rPr>
            </w:pPr>
            <w:r>
              <w:rPr>
                <w:rFonts w:eastAsia="Times New Roman"/>
                <w:sz w:val="24"/>
                <w:szCs w:val="24"/>
              </w:rPr>
              <w:t>City of Hampton, VA</w:t>
            </w:r>
          </w:p>
        </w:tc>
        <w:tc>
          <w:tcPr>
            <w:tcW w:w="2153" w:type="dxa"/>
          </w:tcPr>
          <w:p>
            <w:pPr>
              <w:widowControl w:val="0"/>
              <w:autoSpaceDE w:val="0"/>
              <w:autoSpaceDN w:val="0"/>
              <w:adjustRightInd w:val="0"/>
              <w:spacing w:after="240" w:line="280" w:lineRule="atLeast"/>
              <w:jc w:val="both"/>
              <w:rPr>
                <w:rFonts w:eastAsia="Times New Roman"/>
                <w:color w:val="000000"/>
                <w:sz w:val="24"/>
                <w:szCs w:val="24"/>
                <w:lang w:eastAsia="en-US"/>
              </w:rPr>
            </w:pPr>
            <w:r>
              <w:rPr>
                <w:rFonts w:eastAsia="Times New Roman"/>
                <w:color w:val="000000"/>
                <w:sz w:val="24"/>
                <w:szCs w:val="24"/>
                <w:lang w:eastAsia="en-US"/>
              </w:rPr>
              <w:t>“Atmospheric Severe Weather Center of Excellence”</w:t>
            </w:r>
          </w:p>
        </w:tc>
        <w:tc>
          <w:tcPr>
            <w:tcW w:w="1722" w:type="dxa"/>
          </w:tcPr>
          <w:p>
            <w:pPr>
              <w:jc w:val="both"/>
              <w:rPr>
                <w:rFonts w:eastAsia="Times New Roman"/>
                <w:sz w:val="24"/>
                <w:szCs w:val="24"/>
              </w:rPr>
            </w:pPr>
            <w:r>
              <w:rPr>
                <w:rFonts w:eastAsia="Times New Roman"/>
                <w:sz w:val="24"/>
                <w:szCs w:val="24"/>
              </w:rPr>
              <w:t>Q. Zhang</w:t>
            </w:r>
          </w:p>
          <w:p>
            <w:pPr>
              <w:jc w:val="both"/>
              <w:rPr>
                <w:rFonts w:eastAsia="Times New Roman"/>
                <w:sz w:val="24"/>
                <w:szCs w:val="24"/>
              </w:rPr>
            </w:pPr>
          </w:p>
        </w:tc>
        <w:tc>
          <w:tcPr>
            <w:tcW w:w="1980" w:type="dxa"/>
          </w:tcPr>
          <w:p>
            <w:pPr>
              <w:jc w:val="both"/>
              <w:rPr>
                <w:rFonts w:eastAsia="Times New Roman"/>
                <w:sz w:val="24"/>
                <w:szCs w:val="24"/>
              </w:rPr>
            </w:pPr>
            <w:r>
              <w:rPr>
                <w:rFonts w:eastAsia="Times New Roman"/>
                <w:sz w:val="24"/>
                <w:szCs w:val="24"/>
              </w:rPr>
              <w:t>07/2019 – 6/2020</w:t>
            </w:r>
          </w:p>
        </w:tc>
        <w:tc>
          <w:tcPr>
            <w:tcW w:w="1370" w:type="dxa"/>
          </w:tcPr>
          <w:p>
            <w:pPr>
              <w:jc w:val="both"/>
              <w:rPr>
                <w:rFonts w:eastAsia="Times New Roman"/>
                <w:sz w:val="24"/>
                <w:szCs w:val="24"/>
              </w:rPr>
            </w:pPr>
            <w:r>
              <w:rPr>
                <w:rFonts w:eastAsia="Times New Roman"/>
                <w:sz w:val="24"/>
                <w:szCs w:val="24"/>
              </w:rPr>
              <w:t>$135,000</w:t>
            </w:r>
          </w:p>
        </w:tc>
      </w:tr>
    </w:tbl>
    <w:p>
      <w:pPr>
        <w:jc w:val="both"/>
      </w:pPr>
    </w:p>
    <w:p>
      <w:pPr>
        <w:jc w:val="both"/>
      </w:pPr>
      <w:r>
        <w:t>Funding by the NOAA JPSS Proving Ground and Risk Reduction programs supported a joint University of Wisconsin and Hampton University team to provide low latency high-resolution thermodynamic sounding retrieval system. The temperature and moisture soundings are produced at a 2-km spatial and 30-minute temporal resolution from Direct Broadcast System (DBS) operational CrIS and IASI Polar Hyperspectral Satellite (PHS) and Advanced Baseline Imager (ABI) geostationary satellite multi</w:t>
      </w:r>
      <w:r>
        <w:rPr>
          <w:lang w:val="en"/>
        </w:rPr>
        <w:t>-</w:t>
      </w:r>
      <w:r>
        <w:t>spectral radiances observed over much of the continental US (CONUS) and the Western Atlantic (i.e., 10 – 48 N, 60 to 105 W).  These high-resolution temperature and humidity profiles (called “PHSnABI”) are assimilated hourly into 8-km and 3-km spatial resolution Rapid Refresh (RAP) and High Resolution RAP (HRRR) like WRF models to investigate the ability of these data for improving the skill of short-term (1 – 12 hour) convective weather forecasts and longer-term (3 – 72 hour) tropical storm and hurricane forecasts.  The results of nearly two years of operation of the 8-km resolution WRF model show that severe weather and precipitation numerical forecasts are consistently improved by assimilating the PHSnABI satellite sounding observations.</w:t>
      </w:r>
    </w:p>
    <w:p>
      <w:pPr>
        <w:jc w:val="both"/>
        <w:rPr>
          <w:b/>
          <w:bCs/>
        </w:rPr>
      </w:pPr>
      <w:r>
        <w:rPr>
          <w:b/>
          <w:bCs/>
          <w:lang w:val="en"/>
        </w:rPr>
        <w:t>5. Budget Justification</w:t>
      </w:r>
    </w:p>
    <w:tbl>
      <w:tblPr>
        <w:tblStyle w:val="4"/>
        <w:tblpPr w:leftFromText="180" w:rightFromText="180" w:vertAnchor="text" w:horzAnchor="page" w:tblpX="1933" w:tblpY="155"/>
        <w:tblOverlap w:val="never"/>
        <w:tblW w:w="8230"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91"/>
        <w:gridCol w:w="1595"/>
        <w:gridCol w:w="1421"/>
        <w:gridCol w:w="1270"/>
        <w:gridCol w:w="1274"/>
        <w:gridCol w:w="127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1391" w:type="dxa"/>
            <w:shd w:val="clear" w:color="auto" w:fill="auto"/>
            <w:tcMar>
              <w:top w:w="100" w:type="dxa"/>
              <w:left w:w="100" w:type="dxa"/>
              <w:bottom w:w="100" w:type="dxa"/>
              <w:right w:w="100" w:type="dxa"/>
            </w:tcMar>
          </w:tcPr>
          <w:p>
            <w:pPr>
              <w:rPr>
                <w:lang w:val="en"/>
              </w:rPr>
            </w:pPr>
            <w:r>
              <w:rPr>
                <w:lang w:val="en"/>
              </w:rPr>
              <w:t>Organization</w:t>
            </w:r>
          </w:p>
        </w:tc>
        <w:tc>
          <w:tcPr>
            <w:tcW w:w="1595" w:type="dxa"/>
            <w:shd w:val="clear" w:color="auto" w:fill="auto"/>
            <w:tcMar>
              <w:top w:w="100" w:type="dxa"/>
              <w:left w:w="100" w:type="dxa"/>
              <w:bottom w:w="100" w:type="dxa"/>
              <w:right w:w="100" w:type="dxa"/>
            </w:tcMar>
          </w:tcPr>
          <w:p>
            <w:pPr>
              <w:jc w:val="center"/>
              <w:rPr>
                <w:lang w:val="en"/>
              </w:rPr>
            </w:pPr>
            <w:r>
              <w:rPr>
                <w:lang w:val="en"/>
              </w:rPr>
              <w:t>Funding Vehicle (Contract/Grant/Federal Travel/IIA/other)</w:t>
            </w:r>
          </w:p>
        </w:tc>
        <w:tc>
          <w:tcPr>
            <w:tcW w:w="1421"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lang w:val="en"/>
              </w:rPr>
            </w:pPr>
            <w:r>
              <w:rPr>
                <w:lang w:val="en"/>
              </w:rPr>
              <w:t>Anticipated Start</w:t>
            </w:r>
          </w:p>
          <w:p>
            <w:pPr>
              <w:jc w:val="center"/>
              <w:rPr>
                <w:lang w:val="en"/>
              </w:rPr>
            </w:pPr>
            <w:r>
              <w:rPr>
                <w:lang w:val="en"/>
              </w:rPr>
              <w:t>Month/Year</w:t>
            </w:r>
          </w:p>
        </w:tc>
        <w:tc>
          <w:tcPr>
            <w:tcW w:w="127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lang w:val="en"/>
              </w:rPr>
            </w:pPr>
            <w:r>
              <w:rPr>
                <w:lang w:val="en"/>
              </w:rPr>
              <w:t>Year 1 Funding Request ($)</w:t>
            </w:r>
          </w:p>
        </w:tc>
        <w:tc>
          <w:tcPr>
            <w:tcW w:w="1274"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lang w:val="en"/>
              </w:rPr>
            </w:pPr>
            <w:r>
              <w:rPr>
                <w:lang w:val="en"/>
              </w:rPr>
              <w:t>Year 2 Funding Request ($)</w:t>
            </w:r>
          </w:p>
        </w:tc>
        <w:tc>
          <w:tcPr>
            <w:tcW w:w="1279"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pPr>
              <w:jc w:val="center"/>
              <w:rPr>
                <w:lang w:val="en"/>
              </w:rPr>
            </w:pPr>
            <w:r>
              <w:rPr>
                <w:lang w:val="en"/>
              </w:rPr>
              <w:t>Total Funding Request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1391" w:type="dxa"/>
            <w:shd w:val="clear" w:color="auto" w:fill="auto"/>
            <w:tcMar>
              <w:top w:w="100" w:type="dxa"/>
              <w:left w:w="100" w:type="dxa"/>
              <w:bottom w:w="100" w:type="dxa"/>
              <w:right w:w="100" w:type="dxa"/>
            </w:tcMar>
          </w:tcPr>
          <w:p>
            <w:pPr>
              <w:jc w:val="center"/>
              <w:rPr>
                <w:lang w:val="en"/>
              </w:rPr>
            </w:pPr>
            <w:r>
              <w:rPr>
                <w:lang w:val="en"/>
              </w:rPr>
              <w:t>Hampton University</w:t>
            </w:r>
          </w:p>
        </w:tc>
        <w:tc>
          <w:tcPr>
            <w:tcW w:w="1595" w:type="dxa"/>
            <w:shd w:val="clear" w:color="auto" w:fill="auto"/>
            <w:tcMar>
              <w:top w:w="100" w:type="dxa"/>
              <w:left w:w="100" w:type="dxa"/>
              <w:bottom w:w="100" w:type="dxa"/>
              <w:right w:w="100" w:type="dxa"/>
            </w:tcMar>
          </w:tcPr>
          <w:p>
            <w:pPr>
              <w:jc w:val="center"/>
              <w:rPr>
                <w:highlight w:val="magenta"/>
                <w:lang w:val="en"/>
              </w:rPr>
            </w:pPr>
            <w:r>
              <w:rPr>
                <w:lang w:val="en"/>
              </w:rPr>
              <w:t>CREST</w:t>
            </w:r>
          </w:p>
        </w:tc>
        <w:tc>
          <w:tcPr>
            <w:tcW w:w="1421" w:type="dxa"/>
            <w:shd w:val="clear" w:color="auto" w:fill="auto"/>
            <w:tcMar>
              <w:top w:w="100" w:type="dxa"/>
              <w:left w:w="100" w:type="dxa"/>
              <w:bottom w:w="100" w:type="dxa"/>
              <w:right w:w="100" w:type="dxa"/>
            </w:tcMar>
          </w:tcPr>
          <w:p>
            <w:pPr>
              <w:jc w:val="center"/>
              <w:rPr>
                <w:highlight w:val="magenta"/>
                <w:lang w:val="en"/>
              </w:rPr>
            </w:pPr>
            <w:r>
              <w:rPr>
                <w:lang w:val="en"/>
              </w:rPr>
              <w:t>08/2021</w:t>
            </w:r>
          </w:p>
        </w:tc>
        <w:tc>
          <w:tcPr>
            <w:tcW w:w="1270" w:type="dxa"/>
            <w:shd w:val="clear" w:color="auto" w:fill="auto"/>
            <w:tcMar>
              <w:top w:w="100" w:type="dxa"/>
              <w:left w:w="100" w:type="dxa"/>
              <w:bottom w:w="100" w:type="dxa"/>
              <w:right w:w="100" w:type="dxa"/>
            </w:tcMar>
          </w:tcPr>
          <w:p>
            <w:pPr>
              <w:jc w:val="center"/>
              <w:rPr>
                <w:highlight w:val="magenta"/>
                <w:lang w:val="en"/>
              </w:rPr>
            </w:pPr>
            <w:r>
              <w:rPr>
                <w:lang w:val="en"/>
              </w:rPr>
              <w:t>235,015</w:t>
            </w:r>
          </w:p>
        </w:tc>
        <w:tc>
          <w:tcPr>
            <w:tcW w:w="1274" w:type="dxa"/>
            <w:shd w:val="clear" w:color="auto" w:fill="auto"/>
            <w:tcMar>
              <w:top w:w="100" w:type="dxa"/>
              <w:left w:w="100" w:type="dxa"/>
              <w:bottom w:w="100" w:type="dxa"/>
              <w:right w:w="100" w:type="dxa"/>
            </w:tcMar>
          </w:tcPr>
          <w:p>
            <w:pPr>
              <w:jc w:val="center"/>
              <w:rPr>
                <w:lang w:val="en"/>
              </w:rPr>
            </w:pPr>
            <w:r>
              <w:rPr>
                <w:lang w:val="en"/>
              </w:rPr>
              <w:t>234,428</w:t>
            </w:r>
          </w:p>
        </w:tc>
        <w:tc>
          <w:tcPr>
            <w:tcW w:w="1279" w:type="dxa"/>
            <w:shd w:val="clear" w:color="auto" w:fill="auto"/>
            <w:tcMar>
              <w:top w:w="100" w:type="dxa"/>
              <w:left w:w="100" w:type="dxa"/>
              <w:bottom w:w="100" w:type="dxa"/>
              <w:right w:w="100" w:type="dxa"/>
            </w:tcMar>
          </w:tcPr>
          <w:p>
            <w:pPr>
              <w:jc w:val="center"/>
              <w:rPr>
                <w:lang w:val="en"/>
              </w:rPr>
            </w:pPr>
            <w:r>
              <w:rPr>
                <w:lang w:val="en"/>
              </w:rPr>
              <w:t>469,443</w:t>
            </w:r>
          </w:p>
        </w:tc>
      </w:tr>
    </w:tbl>
    <w:p>
      <w:pPr>
        <w:spacing w:after="60"/>
        <w:jc w:val="both"/>
        <w:rPr>
          <w:color w:val="000000" w:themeColor="text1"/>
          <w14:textFill>
            <w14:solidFill>
              <w14:schemeClr w14:val="tx1"/>
            </w14:solidFill>
          </w14:textFill>
        </w:rPr>
      </w:pPr>
    </w:p>
    <w:p>
      <w:pPr>
        <w:spacing w:after="60"/>
        <w:jc w:val="both"/>
        <w:rPr>
          <w:lang w:val="en"/>
        </w:rPr>
      </w:pPr>
      <w:r>
        <w:rPr>
          <w:color w:val="000000" w:themeColor="text1"/>
          <w14:textFill>
            <w14:solidFill>
              <w14:schemeClr w14:val="tx1"/>
            </w14:solidFill>
          </w14:textFill>
        </w:rPr>
        <w:t xml:space="preserve">PI, William L. Smith, Sr. (HU) commits to a work effort of </w:t>
      </w:r>
      <w:r>
        <w:rPr>
          <w:color w:val="000000" w:themeColor="text1"/>
          <w:lang w:val="en"/>
          <w14:textFill>
            <w14:solidFill>
              <w14:schemeClr w14:val="tx1"/>
            </w14:solidFill>
          </w14:textFill>
        </w:rPr>
        <w:t>17</w:t>
      </w:r>
      <w:r>
        <w:rPr>
          <w:color w:val="000000" w:themeColor="text1"/>
          <w14:textFill>
            <w14:solidFill>
              <w14:schemeClr w14:val="tx1"/>
            </w14:solidFill>
          </w14:textFill>
        </w:rPr>
        <w:t xml:space="preserve">%, </w:t>
      </w:r>
      <w:r>
        <w:rPr>
          <w:color w:val="000000" w:themeColor="text1"/>
          <w:lang w:val="en"/>
          <w14:textFill>
            <w14:solidFill>
              <w14:schemeClr w14:val="tx1"/>
            </w14:solidFill>
          </w14:textFill>
        </w:rPr>
        <w:t>17</w:t>
      </w:r>
      <w:r>
        <w:rPr>
          <w:color w:val="000000" w:themeColor="text1"/>
          <w14:textFill>
            <w14:solidFill>
              <w14:schemeClr w14:val="tx1"/>
            </w14:solidFill>
          </w14:textFill>
        </w:rPr>
        <w:t xml:space="preserve">% for each year of the </w:t>
      </w:r>
      <w:r>
        <w:rPr>
          <w:color w:val="000000" w:themeColor="text1"/>
          <w:lang w:val="en"/>
          <w14:textFill>
            <w14:solidFill>
              <w14:schemeClr w14:val="tx1"/>
            </w14:solidFill>
          </w14:textFill>
        </w:rPr>
        <w:t>2</w:t>
      </w:r>
      <w:r>
        <w:rPr>
          <w:color w:val="000000" w:themeColor="text1"/>
          <w14:textFill>
            <w14:solidFill>
              <w14:schemeClr w14:val="tx1"/>
            </w14:solidFill>
          </w14:textFill>
        </w:rPr>
        <w:t>-year project proposed. As PI, Dr. Smith will be responsible for the overall progress and management of the project</w:t>
      </w:r>
      <w:r>
        <w:rPr>
          <w:color w:val="000000" w:themeColor="text1"/>
          <w:lang w:val="en"/>
          <w14:textFill>
            <w14:solidFill>
              <w14:schemeClr w14:val="tx1"/>
            </w14:solidFill>
          </w14:textFill>
        </w:rPr>
        <w:t xml:space="preserve"> as well as </w:t>
      </w:r>
      <w:r>
        <w:rPr>
          <w:color w:val="000000" w:themeColor="text1"/>
          <w14:textFill>
            <w14:solidFill>
              <w14:schemeClr w14:val="tx1"/>
            </w14:solidFill>
          </w14:textFill>
        </w:rPr>
        <w:t>t</w:t>
      </w:r>
      <w:r>
        <w:rPr>
          <w:color w:val="000000" w:themeColor="text1"/>
          <w:lang w:val="en"/>
          <w14:textFill>
            <w14:solidFill>
              <w14:schemeClr w14:val="tx1"/>
            </w14:solidFill>
          </w14:textFill>
        </w:rPr>
        <w:t>he</w:t>
      </w:r>
      <w:r>
        <w:rPr>
          <w:color w:val="000000" w:themeColor="text1"/>
          <w14:textFill>
            <w14:solidFill>
              <w14:schemeClr w14:val="tx1"/>
            </w14:solidFill>
          </w14:textFill>
        </w:rPr>
        <w:t xml:space="preserve"> development of an </w:t>
      </w:r>
      <w:r>
        <w:rPr>
          <w:color w:val="000000"/>
          <w:lang w:val="en"/>
        </w:rPr>
        <w:t xml:space="preserve">improved cloudy sky atmospheric profile retrieval algorithm </w:t>
      </w:r>
      <w:r>
        <w:rPr>
          <w:color w:val="000000" w:themeColor="text1"/>
          <w14:textFill>
            <w14:solidFill>
              <w14:schemeClr w14:val="tx1"/>
            </w14:solidFill>
          </w14:textFill>
        </w:rPr>
        <w:t xml:space="preserve">and its implementation for the </w:t>
      </w:r>
      <w:r>
        <w:rPr>
          <w:color w:val="000000" w:themeColor="text1"/>
          <w:lang w:val="en"/>
          <w14:textFill>
            <w14:solidFill>
              <w14:schemeClr w14:val="tx1"/>
            </w14:solidFill>
          </w14:textFill>
        </w:rPr>
        <w:t>enhancement of combined polar hyperspectral and advanced baseline Imager infrared</w:t>
      </w:r>
      <w:r>
        <w:rPr>
          <w:color w:val="000000"/>
          <w:lang w:val="en"/>
        </w:rPr>
        <w:t xml:space="preserve"> profile retrieval processing system.</w:t>
      </w:r>
    </w:p>
    <w:p>
      <w:pPr>
        <w:spacing w:after="60"/>
        <w:jc w:val="both"/>
      </w:pPr>
      <w:r>
        <w:rPr>
          <w:lang w:val="en"/>
        </w:rPr>
        <w:t>Co-PI</w:t>
      </w:r>
      <w:r>
        <w:t xml:space="preserve">, Dr. Qi Zhang (HU) commits to a work effort of </w:t>
      </w:r>
      <w:r>
        <w:rPr>
          <w:lang w:val="en"/>
        </w:rPr>
        <w:t>35</w:t>
      </w:r>
      <w:r>
        <w:t xml:space="preserve">%, </w:t>
      </w:r>
      <w:r>
        <w:rPr>
          <w:lang w:val="en"/>
        </w:rPr>
        <w:t>35</w:t>
      </w:r>
      <w:r>
        <w:t xml:space="preserve">% for each year of the </w:t>
      </w:r>
      <w:r>
        <w:rPr>
          <w:lang w:val="en"/>
        </w:rPr>
        <w:t>2</w:t>
      </w:r>
      <w:r>
        <w:t>-year project proposed. As co-I, Dr. Zhang will be responsible</w:t>
      </w:r>
      <w:r>
        <w:rPr>
          <w:lang w:val="en"/>
        </w:rPr>
        <w:t xml:space="preserve"> for</w:t>
      </w:r>
      <w:r>
        <w:t xml:space="preserve"> the</w:t>
      </w:r>
      <w:r>
        <w:rPr>
          <w:lang w:val="en"/>
        </w:rPr>
        <w:t xml:space="preserve"> GSI - HAFS</w:t>
      </w:r>
      <w:r>
        <w:t xml:space="preserve"> Numerical Weather Prediction (NWP) model and data assimilation system development, implementation, </w:t>
      </w:r>
      <w:r>
        <w:rPr>
          <w:lang w:val="en"/>
        </w:rPr>
        <w:t xml:space="preserve">case studies, and </w:t>
      </w:r>
      <w:r>
        <w:t xml:space="preserve">forecast applications. </w:t>
      </w:r>
    </w:p>
    <w:p>
      <w:pPr>
        <w:spacing w:after="60"/>
        <w:jc w:val="both"/>
      </w:pPr>
    </w:p>
    <w:p>
      <w:pPr>
        <w:spacing w:after="60"/>
        <w:jc w:val="both"/>
        <w:rPr>
          <w:color w:val="000000" w:themeColor="text1"/>
          <w:lang w:val="en"/>
          <w14:textFill>
            <w14:solidFill>
              <w14:schemeClr w14:val="tx1"/>
            </w14:solidFill>
          </w14:textFill>
        </w:rPr>
      </w:pPr>
      <w:r>
        <w:rPr>
          <w:color w:val="000000" w:themeColor="text1"/>
          <w14:textFill>
            <w14:solidFill>
              <w14:schemeClr w14:val="tx1"/>
            </w14:solidFill>
          </w14:textFill>
        </w:rPr>
        <w:t>Collaborator</w:t>
      </w:r>
      <w:r>
        <w:rPr>
          <w:color w:val="000000" w:themeColor="text1"/>
          <w:lang w:val="en"/>
          <w14:textFill>
            <w14:solidFill>
              <w14:schemeClr w14:val="tx1"/>
            </w14:solidFill>
          </w14:textFill>
        </w:rPr>
        <w:t>, Anthony DiNorscia</w:t>
      </w:r>
      <w:r>
        <w:rPr>
          <w:color w:val="000000" w:themeColor="text1"/>
          <w14:textFill>
            <w14:solidFill>
              <w14:schemeClr w14:val="tx1"/>
            </w14:solidFill>
          </w14:textFill>
        </w:rPr>
        <w:t xml:space="preserve"> (HU) commits to a work effort of </w:t>
      </w:r>
      <w:r>
        <w:rPr>
          <w:color w:val="000000" w:themeColor="text1"/>
          <w:lang w:val="en"/>
          <w14:textFill>
            <w14:solidFill>
              <w14:schemeClr w14:val="tx1"/>
            </w14:solidFill>
          </w14:textFill>
        </w:rPr>
        <w:t>67</w:t>
      </w:r>
      <w:r>
        <w:rPr>
          <w:color w:val="000000" w:themeColor="text1"/>
          <w14:textFill>
            <w14:solidFill>
              <w14:schemeClr w14:val="tx1"/>
            </w14:solidFill>
          </w14:textFill>
        </w:rPr>
        <w:t xml:space="preserve">%, </w:t>
      </w:r>
      <w:r>
        <w:rPr>
          <w:color w:val="000000" w:themeColor="text1"/>
          <w:lang w:val="en"/>
          <w14:textFill>
            <w14:solidFill>
              <w14:schemeClr w14:val="tx1"/>
            </w14:solidFill>
          </w14:textFill>
        </w:rPr>
        <w:t>67</w:t>
      </w:r>
      <w:r>
        <w:rPr>
          <w:color w:val="000000" w:themeColor="text1"/>
          <w14:textFill>
            <w14:solidFill>
              <w14:schemeClr w14:val="tx1"/>
            </w14:solidFill>
          </w14:textFill>
        </w:rPr>
        <w:t xml:space="preserve">% of his time for the </w:t>
      </w:r>
      <w:r>
        <w:rPr>
          <w:color w:val="000000" w:themeColor="text1"/>
          <w:lang w:val="en"/>
          <w14:textFill>
            <w14:solidFill>
              <w14:schemeClr w14:val="tx1"/>
            </w14:solidFill>
          </w14:textFill>
        </w:rPr>
        <w:t>2</w:t>
      </w:r>
      <w:r>
        <w:rPr>
          <w:color w:val="000000" w:themeColor="text1"/>
          <w14:textFill>
            <w14:solidFill>
              <w14:schemeClr w14:val="tx1"/>
            </w14:solidFill>
          </w14:textFill>
        </w:rPr>
        <w:t>-year project proposed. As Collaborator</w:t>
      </w:r>
      <w:r>
        <w:rPr>
          <w:color w:val="000000" w:themeColor="text1"/>
          <w:lang w:val="en"/>
          <w14:textFill>
            <w14:solidFill>
              <w14:schemeClr w14:val="tx1"/>
            </w14:solidFill>
          </w14:textFill>
        </w:rPr>
        <w:t>, Anthony DiNorscia</w:t>
      </w:r>
      <w:r>
        <w:rPr>
          <w:color w:val="000000" w:themeColor="text1"/>
          <w14:textFill>
            <w14:solidFill>
              <w14:schemeClr w14:val="tx1"/>
            </w14:solidFill>
          </w14:textFill>
        </w:rPr>
        <w:t xml:space="preserve"> will be responsible for </w:t>
      </w:r>
      <w:r>
        <w:rPr>
          <w:color w:val="000000" w:themeColor="text1"/>
          <w:lang w:val="en"/>
          <w14:textFill>
            <w14:solidFill>
              <w14:schemeClr w14:val="tx1"/>
            </w14:solidFill>
          </w14:textFill>
        </w:rPr>
        <w:t>the deployment and day-to-day operation of the satellite profile retrieval processing system and the preparation of the satellite data sets used for the hurricane forecast case studies conducted.  Mr. DiNorscia will also produce forecast model visualization products to be made publicly available on the HU project’s web-site.</w:t>
      </w:r>
    </w:p>
    <w:p>
      <w:pPr>
        <w:spacing w:after="60"/>
        <w:jc w:val="both"/>
        <w:rPr>
          <w:color w:val="000000" w:themeColor="text1"/>
          <w:lang w:val="en"/>
          <w14:textFill>
            <w14:solidFill>
              <w14:schemeClr w14:val="tx1"/>
            </w14:solidFill>
          </w14:textFill>
        </w:rPr>
      </w:pPr>
    </w:p>
    <w:p>
      <w:pPr>
        <w:spacing w:after="0" w:line="240" w:lineRule="auto"/>
        <w:rPr>
          <w:rFonts w:eastAsia="Times New Roman"/>
          <w:color w:val="000000"/>
          <w:lang w:eastAsia="en-US"/>
        </w:rPr>
      </w:pPr>
      <w:r>
        <w:rPr>
          <w:color w:val="000000" w:themeColor="text1"/>
          <w:lang w:val="en"/>
          <w14:textFill>
            <w14:solidFill>
              <w14:schemeClr w14:val="tx1"/>
            </w14:solidFill>
          </w14:textFill>
        </w:rPr>
        <w:t>Graduate Student Support: T</w:t>
      </w:r>
      <w:r>
        <w:rPr>
          <w:rFonts w:eastAsia="Times New Roman"/>
          <w:color w:val="000000"/>
          <w:lang w:eastAsia="en-US"/>
        </w:rPr>
        <w:t>he budget includes financial support for one full-time graduate student who will perform their MS thesis research on the topic: "The use of the GSI-UFS system for tropical storm and hurricane forecasting - case study analyses”</w:t>
      </w:r>
    </w:p>
    <w:p>
      <w:pPr>
        <w:spacing w:after="0" w:line="240" w:lineRule="auto"/>
        <w:rPr>
          <w:rFonts w:eastAsia="Times New Roman"/>
          <w:lang w:eastAsia="en-US"/>
        </w:rPr>
      </w:pPr>
    </w:p>
    <w:p>
      <w:pPr>
        <w:spacing w:after="60"/>
        <w:jc w:val="both"/>
        <w:rPr>
          <w:highlight w:val="magenta"/>
        </w:rPr>
      </w:pPr>
      <w:r>
        <w:rPr>
          <w:bCs/>
          <w:color w:val="000000" w:themeColor="text1"/>
          <w:lang w:val="en"/>
          <w14:textFill>
            <w14:solidFill>
              <w14:schemeClr w14:val="tx1"/>
            </w14:solidFill>
          </w14:textFill>
        </w:rPr>
        <w:t>Travel:</w:t>
      </w:r>
      <w:r>
        <w:rPr>
          <w:color w:val="000000" w:themeColor="text1"/>
          <w:lang w:val="en"/>
          <w14:textFill>
            <w14:solidFill>
              <w14:schemeClr w14:val="tx1"/>
            </w14:solidFill>
          </w14:textFill>
        </w:rPr>
        <w:t xml:space="preserve"> The budget includes travel for by individuals to the annual meeting of the American Meteorological Society and for interaction with scientists working on the UFS at NOAA-EMC.</w:t>
      </w:r>
    </w:p>
    <w:p>
      <w:pPr>
        <w:spacing w:after="60"/>
        <w:jc w:val="both"/>
        <w:rPr>
          <w:color w:val="000000" w:themeColor="text1"/>
          <w:lang w:val="en"/>
          <w14:textFill>
            <w14:solidFill>
              <w14:schemeClr w14:val="tx1"/>
            </w14:solidFill>
          </w14:textFill>
        </w:rPr>
      </w:pPr>
      <w:r>
        <w:rPr>
          <w:color w:val="000000" w:themeColor="text1"/>
          <w:lang w:val="en"/>
          <w14:textFill>
            <w14:solidFill>
              <w14:schemeClr w14:val="tx1"/>
            </w14:solidFill>
          </w14:textFill>
        </w:rPr>
        <w:t xml:space="preserve"> </w:t>
      </w:r>
    </w:p>
    <w:p>
      <w:pPr>
        <w:spacing w:after="60"/>
        <w:jc w:val="both"/>
        <w:rPr>
          <w:color w:val="000000" w:themeColor="text1"/>
          <w:lang w:val="en"/>
          <w14:textFill>
            <w14:solidFill>
              <w14:schemeClr w14:val="tx1"/>
            </w14:solidFill>
          </w14:textFill>
        </w:rPr>
      </w:pPr>
      <w:r>
        <w:rPr>
          <w:color w:val="000000" w:themeColor="text1"/>
          <w:lang w:val="en"/>
          <w14:textFill>
            <w14:solidFill>
              <w14:schemeClr w14:val="tx1"/>
            </w14:solidFill>
          </w14:textFill>
        </w:rPr>
        <w:t>The details of the budget are presented in the table below:</w:t>
      </w:r>
    </w:p>
    <w:p>
      <w:pPr>
        <w:spacing w:after="60"/>
        <w:jc w:val="both"/>
        <w:rPr>
          <w:color w:val="000000" w:themeColor="text1"/>
          <w:lang w:val="en"/>
          <w14:textFill>
            <w14:solidFill>
              <w14:schemeClr w14:val="tx1"/>
            </w14:solidFill>
          </w14:textFill>
        </w:rPr>
      </w:pPr>
    </w:p>
    <w:p>
      <w:pPr>
        <w:spacing w:after="60"/>
        <w:jc w:val="both"/>
        <w:rPr>
          <w:color w:val="000000" w:themeColor="text1"/>
          <w:lang w:val="en"/>
          <w14:textFill>
            <w14:solidFill>
              <w14:schemeClr w14:val="tx1"/>
            </w14:solidFill>
          </w14:textFill>
        </w:rPr>
      </w:pPr>
      <w:r>
        <w:rPr>
          <w:color w:val="000000" w:themeColor="text1"/>
          <w:lang w:val="en"/>
          <w14:textFill>
            <w14:solidFill>
              <w14:schemeClr w14:val="tx1"/>
            </w14:solidFill>
          </w14:textFill>
        </w:rPr>
        <w:tab/>
      </w:r>
      <w:r>
        <w:rPr>
          <w:color w:val="000000" w:themeColor="text1"/>
          <w:lang w:val="en"/>
          <w14:textFill>
            <w14:solidFill>
              <w14:schemeClr w14:val="tx1"/>
            </w14:solidFill>
          </w14:textFill>
        </w:rPr>
        <w:tab/>
      </w:r>
      <w:r>
        <w:rPr>
          <w:color w:val="000000" w:themeColor="text1"/>
          <w:lang w:val="en"/>
          <w14:textFill>
            <w14:solidFill>
              <w14:schemeClr w14:val="tx1"/>
            </w14:solidFill>
          </w14:textFill>
        </w:rPr>
        <w:tab/>
      </w:r>
      <w:r>
        <w:rPr>
          <w:color w:val="000000" w:themeColor="text1"/>
          <w:lang w:val="en"/>
          <w14:textFill>
            <w14:solidFill>
              <w14:schemeClr w14:val="tx1"/>
            </w14:solidFill>
          </w14:textFill>
        </w:rPr>
        <w:tab/>
      </w:r>
      <w:r>
        <w:rPr>
          <w:color w:val="000000" w:themeColor="text1"/>
          <w:lang w:val="en"/>
          <w14:textFill>
            <w14:solidFill>
              <w14:schemeClr w14:val="tx1"/>
            </w14:solidFill>
          </w14:textFill>
        </w:rPr>
        <w:tab/>
      </w:r>
      <w:r>
        <w:rPr>
          <w:color w:val="000000" w:themeColor="text1"/>
          <w:lang w:val="en"/>
          <w14:textFill>
            <w14:solidFill>
              <w14:schemeClr w14:val="tx1"/>
            </w14:solidFill>
          </w14:textFill>
        </w:rPr>
        <w:t>TBD</w:t>
      </w:r>
    </w:p>
    <w:p>
      <w:pPr>
        <w:spacing w:after="60"/>
        <w:jc w:val="both"/>
        <w:rPr>
          <w:b/>
          <w:bCs/>
          <w:color w:val="000000" w:themeColor="text1"/>
          <w:lang w:val="en"/>
          <w14:textFill>
            <w14:solidFill>
              <w14:schemeClr w14:val="tx1"/>
            </w14:solidFill>
          </w14:textFill>
        </w:rPr>
      </w:pPr>
    </w:p>
    <w:p>
      <w:pPr>
        <w:spacing w:after="60"/>
        <w:jc w:val="both"/>
        <w:rPr>
          <w:highlight w:val="magenta"/>
        </w:rPr>
      </w:pPr>
    </w:p>
    <w:p/>
    <w:sectPr>
      <w:footerReference r:id="rId7" w:type="default"/>
      <w:pgSz w:w="11906" w:h="16838"/>
      <w:pgMar w:top="1440" w:right="1800" w:bottom="1440" w:left="1800" w:header="720" w:footer="720" w:gutter="0"/>
      <w:pgNumType w:start="1"/>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Arial">
    <w:panose1 w:val="020B0604020202020204"/>
    <w:charset w:val="00"/>
    <w:family w:val="swiss"/>
    <w:pitch w:val="default"/>
    <w:sig w:usb0="00007A87" w:usb1="80000000" w:usb2="00000008" w:usb3="00000000" w:csb0="400001FF" w:csb1="FFFF0000"/>
  </w:font>
  <w:font w:name="黑体">
    <w:altName w:val="Droid Sans Fallback"/>
    <w:panose1 w:val="02010600030101010101"/>
    <w:charset w:val="00"/>
    <w:family w:val="auto"/>
    <w:pitch w:val="default"/>
    <w:sig w:usb0="00000001" w:usb1="080E0000" w:usb2="00000010" w:usb3="00000000" w:csb0="00040000" w:csb1="00000000"/>
  </w:font>
  <w:font w:name="Courier New">
    <w:panose1 w:val="02070309020205020404"/>
    <w:charset w:val="00"/>
    <w:family w:val="modern"/>
    <w:pitch w:val="default"/>
    <w:sig w:usb0="00007A87" w:usb1="80000000" w:usb2="00000008" w:usb3="00000000" w:csb0="400001FF" w:csb1="FFFF0000"/>
  </w:font>
  <w:font w:name="Wingdings">
    <w:panose1 w:val="05000000000000000000"/>
    <w:charset w:val="00"/>
    <w:family w:val="auto"/>
    <w:pitch w:val="default"/>
    <w:sig w:usb0="00000000" w:usb1="00000000" w:usb2="00000000" w:usb3="00000000" w:csb0="80000000" w:csb1="00000000"/>
  </w:font>
  <w:font w:name="Calibri">
    <w:panose1 w:val="020F0502020204030204"/>
    <w:charset w:val="86"/>
    <w:family w:val="swiss"/>
    <w:pitch w:val="default"/>
    <w:sig w:usb0="A00002EF" w:usb1="4000207B" w:usb2="00000000" w:usb3="00000000" w:csb0="2000009F" w:csb1="00000000"/>
  </w:font>
  <w:font w:name="Calibri">
    <w:panose1 w:val="020F0502020204030204"/>
    <w:charset w:val="86"/>
    <w:family w:val="swiss"/>
    <w:pitch w:val="default"/>
    <w:sig w:usb0="A00002EF" w:usb1="4000207B" w:usb2="00000000" w:usb3="00000000" w:csb0="2000009F" w:csb1="00000000"/>
  </w:font>
  <w:font w:name="Calibri">
    <w:panose1 w:val="020F0502020204030204"/>
    <w:charset w:val="00"/>
    <w:family w:val="auto"/>
    <w:pitch w:val="default"/>
    <w:sig w:usb0="A00002EF" w:usb1="4000207B" w:usb2="00000000" w:usb3="00000000" w:csb0="2000009F" w:csb1="00000000"/>
  </w:font>
  <w:font w:name="MS Mincho">
    <w:altName w:val="Calibri"/>
    <w:panose1 w:val="02020609040205080304"/>
    <w:charset w:val="80"/>
    <w:family w:val="modern"/>
    <w:pitch w:val="default"/>
    <w:sig w:usb0="00000000" w:usb1="00000000" w:usb2="08000012" w:usb3="00000000" w:csb0="0002009F" w:csb1="00000000"/>
  </w:font>
  <w:font w:name="Cambria">
    <w:altName w:val="Caladea"/>
    <w:panose1 w:val="02040503050406030204"/>
    <w:charset w:val="00"/>
    <w:family w:val="roman"/>
    <w:pitch w:val="default"/>
    <w:sig w:usb0="00000000" w:usb1="00000000" w:usb2="02000000" w:usb3="00000000" w:csb0="0000019F" w:csb1="00000000"/>
  </w:font>
  <w:font w:name="Times">
    <w:altName w:val="DejaVu Sans"/>
    <w:panose1 w:val="00000500000000020000"/>
    <w:charset w:val="00"/>
    <w:family w:val="auto"/>
    <w:pitch w:val="default"/>
    <w:sig w:usb0="00000000" w:usb1="00000000" w:usb2="00000000" w:usb3="00000000" w:csb0="0000019F" w:csb1="00000000"/>
  </w:font>
  <w:font w:name="Symbol">
    <w:panose1 w:val="05050102010706020507"/>
    <w:charset w:val="02"/>
    <w:family w:val="decorative"/>
    <w:pitch w:val="default"/>
    <w:sig w:usb0="00000000" w:usb1="00000000" w:usb2="00000000" w:usb3="00000000" w:csb0="80000000" w:csb1="00000000"/>
  </w:font>
  <w:font w:name="MS Gothic">
    <w:altName w:val="Calibri"/>
    <w:panose1 w:val="020B0609070205080204"/>
    <w:charset w:val="80"/>
    <w:family w:val="modern"/>
    <w:pitch w:val="default"/>
    <w:sig w:usb0="00000000" w:usb1="00000000" w:usb2="08000012" w:usb3="00000000" w:csb0="0002009F" w:csb1="00000000"/>
  </w:font>
  <w:font w:name="Gulim">
    <w:altName w:val="UnDinaru"/>
    <w:panose1 w:val="020B0600000101010101"/>
    <w:charset w:val="81"/>
    <w:family w:val="swiss"/>
    <w:pitch w:val="default"/>
    <w:sig w:usb0="00000000" w:usb1="00000000" w:usb2="00000030" w:usb3="00000000" w:csb0="0028009F" w:csb1="00000000"/>
  </w:font>
  <w:font w:name="DengXian">
    <w:altName w:val="Gubbi"/>
    <w:panose1 w:val="00000000000000000000"/>
    <w:charset w:val="00"/>
    <w:family w:val="auto"/>
    <w:pitch w:val="default"/>
    <w:sig w:usb0="00000000" w:usb1="00000000" w:usb2="00000000" w:usb3="00000000" w:csb0="00000000" w:csb1="00000000"/>
  </w:font>
  <w:font w:name="Arial Black">
    <w:panose1 w:val="020B0A04020102020204"/>
    <w:charset w:val="00"/>
    <w:family w:val="auto"/>
    <w:pitch w:val="default"/>
    <w:sig w:usb0="00000287" w:usb1="00000000" w:usb2="00000000" w:usb3="00000000" w:csb0="2000009F" w:csb1="DFD70000"/>
  </w:font>
  <w:font w:name="Caladea">
    <w:panose1 w:val="02040503050406030204"/>
    <w:charset w:val="00"/>
    <w:family w:val="auto"/>
    <w:pitch w:val="default"/>
    <w:sig w:usb0="00000007" w:usb1="00000000" w:usb2="00000000" w:usb3="00000000" w:csb0="20000093" w:csb1="00000000"/>
  </w:font>
  <w:font w:name="Abyssinica SIL">
    <w:panose1 w:val="02000000000000000000"/>
    <w:charset w:val="00"/>
    <w:family w:val="auto"/>
    <w:pitch w:val="default"/>
    <w:sig w:usb0="800000EF" w:usb1="5000A04B" w:usb2="00000828" w:usb3="00000000" w:csb0="20000001" w:csb1="00000000"/>
  </w:font>
  <w:font w:name="AR PL KaitiM Big5">
    <w:panose1 w:val="020B0609010101010101"/>
    <w:charset w:val="88"/>
    <w:family w:val="auto"/>
    <w:pitch w:val="default"/>
    <w:sig w:usb0="00000003" w:usb1="28880000" w:usb2="0000000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9"/>
      </w:rPr>
      <w:id w:val="354553781"/>
      <w:docPartObj>
        <w:docPartGallery w:val="autotext"/>
      </w:docPartObj>
    </w:sdtPr>
    <w:sdtEndPr>
      <w:rPr>
        <w:rStyle w:val="9"/>
      </w:rPr>
    </w:sdtEndPr>
    <w:sdtContent>
      <w:p>
        <w:pPr>
          <w:pStyle w:val="6"/>
          <w:framePr w:wrap="auto" w:vAnchor="text" w:hAnchor="margin" w:xAlign="center" w:y="1"/>
          <w:rPr>
            <w:rStyle w:val="9"/>
          </w:rPr>
        </w:pPr>
        <w:r>
          <w:rPr>
            <w:rStyle w:val="9"/>
          </w:rPr>
          <w:fldChar w:fldCharType="begin"/>
        </w:r>
        <w:r>
          <w:rPr>
            <w:rStyle w:val="9"/>
          </w:rPr>
          <w:instrText xml:space="preserve"> PAGE </w:instrText>
        </w:r>
        <w:r>
          <w:rPr>
            <w:rStyle w:val="9"/>
          </w:rPr>
          <w:fldChar w:fldCharType="separate"/>
        </w:r>
        <w:r>
          <w:rPr>
            <w:rStyle w:val="9"/>
          </w:rPr>
          <w:t>2</w:t>
        </w:r>
        <w:r>
          <w:rPr>
            <w:rStyle w:val="9"/>
          </w:rPr>
          <w:fldChar w:fldCharType="end"/>
        </w:r>
      </w:p>
    </w:sdtContent>
  </w:sdt>
  <w:p>
    <w:pPr>
      <w:pStyle w:val="6"/>
      <w:framePr w:wrap="auto" w:vAnchor="text" w:hAnchor="margin" w:xAlign="center" w:y="1"/>
      <w:ind w:right="360"/>
      <w:rPr>
        <w:rStyle w:val="9"/>
      </w:rPr>
    </w:pPr>
  </w:p>
  <w:p>
    <w:pPr>
      <w:pStyle w:val="6"/>
      <w:framePr w:wrap="auto" w:vAnchor="text" w:hAnchor="margin" w:xAlign="center" w:y="1"/>
      <w:rPr>
        <w:rStyle w:val="9"/>
      </w:rPr>
    </w:pPr>
  </w:p>
  <w:p>
    <w:pPr>
      <w:pStyle w:val="6"/>
      <w:framePr w:wrap="auto" w:vAnchor="text" w:hAnchor="margin" w:xAlign="center" w:y="1"/>
      <w:rPr>
        <w:rStyle w:val="9"/>
      </w:rPr>
    </w:pPr>
  </w:p>
  <w:p>
    <w:pPr>
      <w:pStyle w:val="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9"/>
      </w:rPr>
      <w:id w:val="-1113749237"/>
      <w:docPartObj>
        <w:docPartGallery w:val="autotext"/>
      </w:docPartObj>
    </w:sdtPr>
    <w:sdtEndPr>
      <w:rPr>
        <w:rStyle w:val="9"/>
      </w:rPr>
    </w:sdtEndPr>
    <w:sdtContent>
      <w:p>
        <w:pPr>
          <w:pStyle w:val="6"/>
          <w:framePr w:wrap="auto" w:vAnchor="text" w:hAnchor="margin" w:xAlign="center" w:y="1"/>
          <w:rPr>
            <w:rStyle w:val="9"/>
          </w:rPr>
        </w:pPr>
        <w:r>
          <w:rPr>
            <w:rStyle w:val="9"/>
          </w:rPr>
          <w:fldChar w:fldCharType="begin"/>
        </w:r>
        <w:r>
          <w:rPr>
            <w:rStyle w:val="9"/>
          </w:rPr>
          <w:instrText xml:space="preserve"> PAGE </w:instrText>
        </w:r>
        <w:r>
          <w:rPr>
            <w:rStyle w:val="9"/>
          </w:rPr>
          <w:fldChar w:fldCharType="end"/>
        </w:r>
      </w:p>
    </w:sdtContent>
  </w:sdt>
  <w:p>
    <w:pPr>
      <w:pStyle w:val="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9"/>
      </w:rPr>
      <w:id w:val="91746181"/>
      <w:docPartObj>
        <w:docPartGallery w:val="autotext"/>
      </w:docPartObj>
    </w:sdtPr>
    <w:sdtEndPr>
      <w:rPr>
        <w:rStyle w:val="9"/>
      </w:rPr>
    </w:sdtEndPr>
    <w:sdtContent>
      <w:p>
        <w:pPr>
          <w:pStyle w:val="6"/>
          <w:framePr w:wrap="auto" w:vAnchor="text" w:hAnchor="margin" w:xAlign="center" w:y="1"/>
          <w:rPr>
            <w:rStyle w:val="9"/>
          </w:rPr>
        </w:pPr>
        <w:r>
          <w:rPr>
            <w:rStyle w:val="9"/>
          </w:rPr>
          <w:fldChar w:fldCharType="begin"/>
        </w:r>
        <w:r>
          <w:rPr>
            <w:rStyle w:val="9"/>
          </w:rPr>
          <w:instrText xml:space="preserve"> PAGE </w:instrText>
        </w:r>
        <w:r>
          <w:rPr>
            <w:rStyle w:val="9"/>
          </w:rPr>
          <w:fldChar w:fldCharType="separate"/>
        </w:r>
        <w:r>
          <w:rPr>
            <w:rStyle w:val="9"/>
          </w:rPr>
          <w:t>3</w:t>
        </w:r>
        <w:r>
          <w:rPr>
            <w:rStyle w:val="9"/>
          </w:rPr>
          <w:fldChar w:fldCharType="end"/>
        </w:r>
      </w:p>
    </w:sdtContent>
  </w:sdt>
  <w:p>
    <w:pPr>
      <w:pStyle w:val="6"/>
      <w:framePr w:wrap="auto" w:vAnchor="text" w:hAnchor="margin" w:xAlign="center" w:y="1"/>
      <w:ind w:right="360"/>
      <w:rPr>
        <w:rStyle w:val="9"/>
      </w:rPr>
    </w:pPr>
  </w:p>
  <w:p>
    <w:pPr>
      <w:pStyle w:val="6"/>
      <w:ind w:right="360"/>
    </w:pPr>
    <w:r>
      <w:rPr>
        <w:lang w:eastAsia="en-US"/>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64135" cy="249555"/>
              <wp:effectExtent l="0" t="0" r="0" b="4445"/>
              <wp:wrapNone/>
              <wp:docPr id="6" name="Text Box 6"/>
              <wp:cNvGraphicFramePr/>
              <a:graphic xmlns:a="http://schemas.openxmlformats.org/drawingml/2006/main">
                <a:graphicData uri="http://schemas.microsoft.com/office/word/2010/wordprocessingShape">
                  <wps:wsp>
                    <wps:cNvSpPr txBox="1"/>
                    <wps:spPr>
                      <a:xfrm>
                        <a:off x="0" y="0"/>
                        <a:ext cx="6413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9.65pt;width:5.05pt;mso-position-horizontal:center;mso-position-horizontal-relative:margin;mso-wrap-style:none;z-index:251659264;mso-width-relative:page;mso-height-relative:page;" filled="f" stroked="f" coordsize="21600,21600" o:gfxdata="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FgAAAGRycy9QSwECFAAUAAAACACHTuJAxVfA9tIAAAADAQAADwAAAAAA&#10;AAABACAAAAA4AAAAZHJzL2Rvd25yZXYueG1sUEsBAhQAFAAAAAgAh07iQLJEgK8DAgAAAwQAAA4A&#10;AAAAAAAAAQAgAAAANwEAAGRycy9lMm9Eb2MueG1sUEsFBgAAAAAGAAYAWQEAAKwFAAAAAA==&#10;">
              <v:fill on="f" focussize="0,0"/>
              <v:stroke on="f" weight="0.5pt"/>
              <v:imagedata o:title=""/>
              <o:lock v:ext="edit" aspectratio="f"/>
              <v:textbox inset="0mm,0mm,0mm,0mm" style="mso-fit-shape-to-text:t;">
                <w:txbxContent>
                  <w:p>
                    <w:pPr>
                      <w:pStyle w:val="6"/>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EFD7365"/>
    <w:multiLevelType w:val="multilevel"/>
    <w:tmpl w:val="DEFD7365"/>
    <w:lvl w:ilvl="0" w:tentative="0">
      <w:start w:val="1"/>
      <w:numFmt w:val="decimal"/>
      <w:suff w:val="space"/>
      <w:lvlText w:val="%1."/>
      <w:lvlJc w:val="left"/>
    </w:lvl>
    <w:lvl w:ilvl="1" w:tentative="0">
      <w:start w:val="5"/>
      <w:numFmt w:val="decimal"/>
      <w:isLgl/>
      <w:lvlText w:val="%1.%2"/>
      <w:lvlJc w:val="left"/>
      <w:pPr>
        <w:ind w:left="440" w:hanging="440"/>
      </w:pPr>
      <w:rPr>
        <w:rFonts w:hint="default"/>
      </w:rPr>
    </w:lvl>
    <w:lvl w:ilvl="2" w:tentative="0">
      <w:start w:val="3"/>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440" w:hanging="1440"/>
      </w:pPr>
      <w:rPr>
        <w:rFonts w:hint="default"/>
      </w:rPr>
    </w:lvl>
  </w:abstractNum>
  <w:abstractNum w:abstractNumId="1">
    <w:nsid w:val="F7EB5862"/>
    <w:multiLevelType w:val="multilevel"/>
    <w:tmpl w:val="F7EB5862"/>
    <w:lvl w:ilvl="0" w:tentative="0">
      <w:start w:val="1"/>
      <w:numFmt w:val="decimal"/>
      <w:suff w:val="space"/>
      <w:lvlText w:val="%1."/>
      <w:lvlJc w:val="left"/>
    </w:lvl>
    <w:lvl w:ilvl="1" w:tentative="0">
      <w:start w:val="5"/>
      <w:numFmt w:val="decimal"/>
      <w:isLgl/>
      <w:lvlText w:val="%1.%2"/>
      <w:lvlJc w:val="left"/>
      <w:pPr>
        <w:ind w:left="500" w:hanging="500"/>
      </w:pPr>
      <w:rPr>
        <w:rFonts w:hint="default"/>
      </w:rPr>
    </w:lvl>
    <w:lvl w:ilvl="2" w:tentative="0">
      <w:start w:val="2"/>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440" w:hanging="1440"/>
      </w:pPr>
      <w:rPr>
        <w:rFonts w:hint="default"/>
      </w:rPr>
    </w:lvl>
  </w:abstractNum>
  <w:abstractNum w:abstractNumId="2">
    <w:nsid w:val="07876E06"/>
    <w:multiLevelType w:val="multilevel"/>
    <w:tmpl w:val="07876E06"/>
    <w:lvl w:ilvl="0" w:tentative="0">
      <w:start w:val="1"/>
      <w:numFmt w:val="bullet"/>
      <w:lvlText w:val=""/>
      <w:lvlJc w:val="left"/>
      <w:pPr>
        <w:ind w:left="787" w:hanging="360"/>
      </w:pPr>
      <w:rPr>
        <w:rFonts w:hint="default" w:ascii="Symbol" w:hAnsi="Symbol"/>
      </w:rPr>
    </w:lvl>
    <w:lvl w:ilvl="1" w:tentative="0">
      <w:start w:val="1"/>
      <w:numFmt w:val="bullet"/>
      <w:lvlText w:val="o"/>
      <w:lvlJc w:val="left"/>
      <w:pPr>
        <w:ind w:left="1507" w:hanging="360"/>
      </w:pPr>
      <w:rPr>
        <w:rFonts w:hint="default" w:ascii="Courier New" w:hAnsi="Courier New"/>
      </w:rPr>
    </w:lvl>
    <w:lvl w:ilvl="2" w:tentative="0">
      <w:start w:val="1"/>
      <w:numFmt w:val="bullet"/>
      <w:lvlText w:val=""/>
      <w:lvlJc w:val="left"/>
      <w:pPr>
        <w:ind w:left="2227" w:hanging="360"/>
      </w:pPr>
      <w:rPr>
        <w:rFonts w:hint="default" w:ascii="Wingdings" w:hAnsi="Wingdings"/>
      </w:rPr>
    </w:lvl>
    <w:lvl w:ilvl="3" w:tentative="0">
      <w:start w:val="1"/>
      <w:numFmt w:val="bullet"/>
      <w:lvlText w:val=""/>
      <w:lvlJc w:val="left"/>
      <w:pPr>
        <w:ind w:left="2947" w:hanging="360"/>
      </w:pPr>
      <w:rPr>
        <w:rFonts w:hint="default" w:ascii="Symbol" w:hAnsi="Symbol"/>
      </w:rPr>
    </w:lvl>
    <w:lvl w:ilvl="4" w:tentative="0">
      <w:start w:val="1"/>
      <w:numFmt w:val="bullet"/>
      <w:lvlText w:val="o"/>
      <w:lvlJc w:val="left"/>
      <w:pPr>
        <w:ind w:left="3667" w:hanging="360"/>
      </w:pPr>
      <w:rPr>
        <w:rFonts w:hint="default" w:ascii="Courier New" w:hAnsi="Courier New"/>
      </w:rPr>
    </w:lvl>
    <w:lvl w:ilvl="5" w:tentative="0">
      <w:start w:val="1"/>
      <w:numFmt w:val="bullet"/>
      <w:lvlText w:val=""/>
      <w:lvlJc w:val="left"/>
      <w:pPr>
        <w:ind w:left="4387" w:hanging="360"/>
      </w:pPr>
      <w:rPr>
        <w:rFonts w:hint="default" w:ascii="Wingdings" w:hAnsi="Wingdings"/>
      </w:rPr>
    </w:lvl>
    <w:lvl w:ilvl="6" w:tentative="0">
      <w:start w:val="1"/>
      <w:numFmt w:val="bullet"/>
      <w:lvlText w:val=""/>
      <w:lvlJc w:val="left"/>
      <w:pPr>
        <w:ind w:left="5107" w:hanging="360"/>
      </w:pPr>
      <w:rPr>
        <w:rFonts w:hint="default" w:ascii="Symbol" w:hAnsi="Symbol"/>
      </w:rPr>
    </w:lvl>
    <w:lvl w:ilvl="7" w:tentative="0">
      <w:start w:val="1"/>
      <w:numFmt w:val="bullet"/>
      <w:lvlText w:val="o"/>
      <w:lvlJc w:val="left"/>
      <w:pPr>
        <w:ind w:left="5827" w:hanging="360"/>
      </w:pPr>
      <w:rPr>
        <w:rFonts w:hint="default" w:ascii="Courier New" w:hAnsi="Courier New"/>
      </w:rPr>
    </w:lvl>
    <w:lvl w:ilvl="8" w:tentative="0">
      <w:start w:val="1"/>
      <w:numFmt w:val="bullet"/>
      <w:lvlText w:val=""/>
      <w:lvlJc w:val="left"/>
      <w:pPr>
        <w:ind w:left="6547" w:hanging="360"/>
      </w:pPr>
      <w:rPr>
        <w:rFonts w:hint="default" w:ascii="Wingdings" w:hAnsi="Wingdings"/>
      </w:rPr>
    </w:lvl>
  </w:abstractNum>
  <w:abstractNum w:abstractNumId="3">
    <w:nsid w:val="1331014D"/>
    <w:multiLevelType w:val="multilevel"/>
    <w:tmpl w:val="1331014D"/>
    <w:lvl w:ilvl="0" w:tentative="0">
      <w:start w:val="1"/>
      <w:numFmt w:val="bullet"/>
      <w:lvlText w:val=""/>
      <w:lvlJc w:val="left"/>
      <w:pPr>
        <w:ind w:left="1900" w:hanging="360"/>
      </w:pPr>
      <w:rPr>
        <w:rFonts w:hint="default" w:ascii="Symbol" w:hAnsi="Symbol"/>
      </w:rPr>
    </w:lvl>
    <w:lvl w:ilvl="1" w:tentative="0">
      <w:start w:val="1"/>
      <w:numFmt w:val="bullet"/>
      <w:lvlText w:val="o"/>
      <w:lvlJc w:val="left"/>
      <w:pPr>
        <w:ind w:left="2620" w:hanging="360"/>
      </w:pPr>
      <w:rPr>
        <w:rFonts w:hint="default" w:ascii="Courier New" w:hAnsi="Courier New" w:cs="Courier New"/>
      </w:rPr>
    </w:lvl>
    <w:lvl w:ilvl="2" w:tentative="0">
      <w:start w:val="1"/>
      <w:numFmt w:val="bullet"/>
      <w:lvlText w:val=""/>
      <w:lvlJc w:val="left"/>
      <w:pPr>
        <w:ind w:left="3340" w:hanging="360"/>
      </w:pPr>
      <w:rPr>
        <w:rFonts w:hint="default" w:ascii="Wingdings" w:hAnsi="Wingdings"/>
      </w:rPr>
    </w:lvl>
    <w:lvl w:ilvl="3" w:tentative="0">
      <w:start w:val="1"/>
      <w:numFmt w:val="bullet"/>
      <w:lvlText w:val=""/>
      <w:lvlJc w:val="left"/>
      <w:pPr>
        <w:ind w:left="4060" w:hanging="360"/>
      </w:pPr>
      <w:rPr>
        <w:rFonts w:hint="default" w:ascii="Symbol" w:hAnsi="Symbol"/>
      </w:rPr>
    </w:lvl>
    <w:lvl w:ilvl="4" w:tentative="0">
      <w:start w:val="1"/>
      <w:numFmt w:val="bullet"/>
      <w:lvlText w:val="o"/>
      <w:lvlJc w:val="left"/>
      <w:pPr>
        <w:ind w:left="4780" w:hanging="360"/>
      </w:pPr>
      <w:rPr>
        <w:rFonts w:hint="default" w:ascii="Courier New" w:hAnsi="Courier New" w:cs="Courier New"/>
      </w:rPr>
    </w:lvl>
    <w:lvl w:ilvl="5" w:tentative="0">
      <w:start w:val="1"/>
      <w:numFmt w:val="bullet"/>
      <w:lvlText w:val=""/>
      <w:lvlJc w:val="left"/>
      <w:pPr>
        <w:ind w:left="5500" w:hanging="360"/>
      </w:pPr>
      <w:rPr>
        <w:rFonts w:hint="default" w:ascii="Wingdings" w:hAnsi="Wingdings"/>
      </w:rPr>
    </w:lvl>
    <w:lvl w:ilvl="6" w:tentative="0">
      <w:start w:val="1"/>
      <w:numFmt w:val="bullet"/>
      <w:lvlText w:val=""/>
      <w:lvlJc w:val="left"/>
      <w:pPr>
        <w:ind w:left="6220" w:hanging="360"/>
      </w:pPr>
      <w:rPr>
        <w:rFonts w:hint="default" w:ascii="Symbol" w:hAnsi="Symbol"/>
      </w:rPr>
    </w:lvl>
    <w:lvl w:ilvl="7" w:tentative="0">
      <w:start w:val="1"/>
      <w:numFmt w:val="bullet"/>
      <w:lvlText w:val="o"/>
      <w:lvlJc w:val="left"/>
      <w:pPr>
        <w:ind w:left="6940" w:hanging="360"/>
      </w:pPr>
      <w:rPr>
        <w:rFonts w:hint="default" w:ascii="Courier New" w:hAnsi="Courier New" w:cs="Courier New"/>
      </w:rPr>
    </w:lvl>
    <w:lvl w:ilvl="8" w:tentative="0">
      <w:start w:val="1"/>
      <w:numFmt w:val="bullet"/>
      <w:lvlText w:val=""/>
      <w:lvlJc w:val="left"/>
      <w:pPr>
        <w:ind w:left="7660" w:hanging="360"/>
      </w:pPr>
      <w:rPr>
        <w:rFonts w:hint="default" w:ascii="Wingdings" w:hAnsi="Wingdings"/>
      </w:rPr>
    </w:lvl>
  </w:abstractNum>
  <w:abstractNum w:abstractNumId="4">
    <w:nsid w:val="1CA64D16"/>
    <w:multiLevelType w:val="multilevel"/>
    <w:tmpl w:val="1CA64D16"/>
    <w:lvl w:ilvl="0" w:tentative="0">
      <w:start w:val="1"/>
      <w:numFmt w:val="decimal"/>
      <w:pStyle w:val="2"/>
      <w:lvlText w:val="%1."/>
      <w:lvlJc w:val="left"/>
      <w:pPr>
        <w:ind w:left="720" w:hanging="360"/>
      </w:pPr>
      <w:rPr>
        <w:rFonts w:hint="default"/>
      </w:rPr>
    </w:lvl>
    <w:lvl w:ilvl="1" w:tentative="0">
      <w:start w:val="1"/>
      <w:numFmt w:val="decimal"/>
      <w:isLgl/>
      <w:lvlText w:val="%1.%2"/>
      <w:lvlJc w:val="left"/>
      <w:pPr>
        <w:ind w:left="1008" w:hanging="432"/>
      </w:pPr>
      <w:rPr>
        <w:rFonts w:hint="default"/>
      </w:rPr>
    </w:lvl>
    <w:lvl w:ilvl="2" w:tentative="0">
      <w:start w:val="1"/>
      <w:numFmt w:val="decimal"/>
      <w:isLgl/>
      <w:lvlText w:val="%1.%2.%3"/>
      <w:lvlJc w:val="left"/>
      <w:pPr>
        <w:ind w:left="1880" w:hanging="720"/>
      </w:pPr>
      <w:rPr>
        <w:rFonts w:hint="default"/>
      </w:rPr>
    </w:lvl>
    <w:lvl w:ilvl="3" w:tentative="0">
      <w:start w:val="1"/>
      <w:numFmt w:val="decimal"/>
      <w:isLgl/>
      <w:lvlText w:val="%1.%2.%3.%4"/>
      <w:lvlJc w:val="left"/>
      <w:pPr>
        <w:ind w:left="2280" w:hanging="720"/>
      </w:pPr>
      <w:rPr>
        <w:rFonts w:hint="default"/>
      </w:rPr>
    </w:lvl>
    <w:lvl w:ilvl="4" w:tentative="0">
      <w:start w:val="1"/>
      <w:numFmt w:val="decimal"/>
      <w:isLgl/>
      <w:lvlText w:val="%1.%2.%3.%4.%5"/>
      <w:lvlJc w:val="left"/>
      <w:pPr>
        <w:ind w:left="3040" w:hanging="1080"/>
      </w:pPr>
      <w:rPr>
        <w:rFonts w:hint="default"/>
      </w:rPr>
    </w:lvl>
    <w:lvl w:ilvl="5" w:tentative="0">
      <w:start w:val="1"/>
      <w:numFmt w:val="decimal"/>
      <w:isLgl/>
      <w:lvlText w:val="%1.%2.%3.%4.%5.%6"/>
      <w:lvlJc w:val="left"/>
      <w:pPr>
        <w:ind w:left="3440" w:hanging="1080"/>
      </w:pPr>
      <w:rPr>
        <w:rFonts w:hint="default"/>
      </w:rPr>
    </w:lvl>
    <w:lvl w:ilvl="6" w:tentative="0">
      <w:start w:val="1"/>
      <w:numFmt w:val="decimal"/>
      <w:isLgl/>
      <w:lvlText w:val="%1.%2.%3.%4.%5.%6.%7"/>
      <w:lvlJc w:val="left"/>
      <w:pPr>
        <w:ind w:left="4200" w:hanging="1440"/>
      </w:pPr>
      <w:rPr>
        <w:rFonts w:hint="default"/>
      </w:rPr>
    </w:lvl>
    <w:lvl w:ilvl="7" w:tentative="0">
      <w:start w:val="1"/>
      <w:numFmt w:val="decimal"/>
      <w:isLgl/>
      <w:lvlText w:val="%1.%2.%3.%4.%5.%6.%7.%8"/>
      <w:lvlJc w:val="left"/>
      <w:pPr>
        <w:ind w:left="4600" w:hanging="1440"/>
      </w:pPr>
      <w:rPr>
        <w:rFonts w:hint="default"/>
      </w:rPr>
    </w:lvl>
    <w:lvl w:ilvl="8" w:tentative="0">
      <w:start w:val="1"/>
      <w:numFmt w:val="decimal"/>
      <w:isLgl/>
      <w:lvlText w:val="%1.%2.%3.%4.%5.%6.%7.%8.%9"/>
      <w:lvlJc w:val="left"/>
      <w:pPr>
        <w:ind w:left="5360" w:hanging="1800"/>
      </w:pPr>
      <w:rPr>
        <w:rFonts w:hint="default"/>
      </w:rPr>
    </w:lvl>
  </w:abstractNum>
  <w:abstractNum w:abstractNumId="5">
    <w:nsid w:val="35ED7FE8"/>
    <w:multiLevelType w:val="multilevel"/>
    <w:tmpl w:val="35ED7FE8"/>
    <w:lvl w:ilvl="0" w:tentative="0">
      <w:start w:val="1"/>
      <w:numFmt w:val="bullet"/>
      <w:lvlText w:val=""/>
      <w:lvlJc w:val="left"/>
      <w:pPr>
        <w:ind w:left="1080" w:hanging="360"/>
      </w:pPr>
      <w:rPr>
        <w:rFonts w:hint="default" w:ascii="Symbol" w:hAnsi="Symbol"/>
      </w:rPr>
    </w:lvl>
    <w:lvl w:ilvl="1" w:tentative="0">
      <w:start w:val="1"/>
      <w:numFmt w:val="bullet"/>
      <w:lvlText w:val="o"/>
      <w:lvlJc w:val="left"/>
      <w:pPr>
        <w:ind w:left="1800" w:hanging="360"/>
      </w:pPr>
      <w:rPr>
        <w:rFonts w:hint="default" w:ascii="Courier New" w:hAnsi="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rPr>
    </w:lvl>
    <w:lvl w:ilvl="8" w:tentative="0">
      <w:start w:val="1"/>
      <w:numFmt w:val="bullet"/>
      <w:lvlText w:val=""/>
      <w:lvlJc w:val="left"/>
      <w:pPr>
        <w:ind w:left="6840" w:hanging="360"/>
      </w:pPr>
      <w:rPr>
        <w:rFonts w:hint="default" w:ascii="Wingdings" w:hAnsi="Wingdings"/>
      </w:rPr>
    </w:lvl>
  </w:abstractNum>
  <w:abstractNum w:abstractNumId="6">
    <w:nsid w:val="3F7FD954"/>
    <w:multiLevelType w:val="singleLevel"/>
    <w:tmpl w:val="3F7FD954"/>
    <w:lvl w:ilvl="0" w:tentative="0">
      <w:start w:val="1"/>
      <w:numFmt w:val="decimal"/>
      <w:lvlText w:val="%1."/>
      <w:lvlJc w:val="left"/>
    </w:lvl>
  </w:abstractNum>
  <w:abstractNum w:abstractNumId="7">
    <w:nsid w:val="434C031B"/>
    <w:multiLevelType w:val="multilevel"/>
    <w:tmpl w:val="434C031B"/>
    <w:lvl w:ilvl="0" w:tentative="0">
      <w:start w:val="1"/>
      <w:numFmt w:val="decimal"/>
      <w:lvlText w:val="%1."/>
      <w:lvlJc w:val="left"/>
      <w:pPr>
        <w:ind w:left="720" w:hanging="360"/>
      </w:pPr>
      <w:rPr>
        <w:rFonts w:hint="default" w:ascii="Arial" w:hAnsi="Arial" w:cs="Arial"/>
        <w:color w:val="1C1D1E"/>
        <w:sz w:val="21"/>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6FFA76C0"/>
    <w:multiLevelType w:val="multilevel"/>
    <w:tmpl w:val="6FFA76C0"/>
    <w:lvl w:ilvl="0" w:tentative="0">
      <w:start w:val="2"/>
      <w:numFmt w:val="decimal"/>
      <w:suff w:val="space"/>
      <w:lvlText w:val="%1."/>
      <w:lvlJc w:val="left"/>
    </w:lvl>
    <w:lvl w:ilvl="1" w:tentative="0">
      <w:start w:val="2"/>
      <w:numFmt w:val="decimal"/>
      <w:isLgl/>
      <w:lvlText w:val="%1.%2"/>
      <w:lvlJc w:val="left"/>
      <w:pPr>
        <w:ind w:left="500" w:hanging="500"/>
      </w:pPr>
      <w:rPr>
        <w:rFonts w:hint="default"/>
      </w:rPr>
    </w:lvl>
    <w:lvl w:ilvl="2" w:tentative="0">
      <w:start w:val="2"/>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440" w:hanging="1440"/>
      </w:pPr>
      <w:rPr>
        <w:rFonts w:hint="default"/>
      </w:rPr>
    </w:lvl>
  </w:abstractNum>
  <w:abstractNum w:abstractNumId="9">
    <w:nsid w:val="73EADF4A"/>
    <w:multiLevelType w:val="singleLevel"/>
    <w:tmpl w:val="73EADF4A"/>
    <w:lvl w:ilvl="0" w:tentative="0">
      <w:start w:val="1"/>
      <w:numFmt w:val="decimal"/>
      <w:suff w:val="space"/>
      <w:lvlText w:val="%1."/>
      <w:lvlJc w:val="left"/>
    </w:lvl>
  </w:abstractNum>
  <w:num w:numId="1">
    <w:abstractNumId w:val="4"/>
  </w:num>
  <w:num w:numId="2">
    <w:abstractNumId w:val="0"/>
  </w:num>
  <w:num w:numId="3">
    <w:abstractNumId w:val="8"/>
  </w:num>
  <w:num w:numId="4">
    <w:abstractNumId w:val="9"/>
  </w:num>
  <w:num w:numId="5">
    <w:abstractNumId w:val="1"/>
  </w:num>
  <w:num w:numId="6">
    <w:abstractNumId w:val="2"/>
  </w:num>
  <w:num w:numId="7">
    <w:abstractNumId w:val="5"/>
  </w:num>
  <w:num w:numId="8">
    <w:abstractNumId w:val="6"/>
  </w:num>
  <w:num w:numId="9">
    <w:abstractNumId w:val="3"/>
  </w:num>
  <w:num w:numId="10">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zhangqi">
    <w15:presenceInfo w15:providerId="None" w15:userId="zhangq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trackRevisions w:val="1"/>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7981"/>
    <w:rsid w:val="001815D9"/>
    <w:rsid w:val="0018516D"/>
    <w:rsid w:val="001F63EC"/>
    <w:rsid w:val="00226702"/>
    <w:rsid w:val="002D711D"/>
    <w:rsid w:val="002E056C"/>
    <w:rsid w:val="003345BB"/>
    <w:rsid w:val="00383091"/>
    <w:rsid w:val="00417981"/>
    <w:rsid w:val="00755FD2"/>
    <w:rsid w:val="00785A6D"/>
    <w:rsid w:val="0079085B"/>
    <w:rsid w:val="00816EFC"/>
    <w:rsid w:val="00964648"/>
    <w:rsid w:val="00D80B28"/>
    <w:rsid w:val="00DC1B1A"/>
    <w:rsid w:val="00F24027"/>
    <w:rsid w:val="0FFEEC7A"/>
    <w:rsid w:val="15D7A882"/>
    <w:rsid w:val="19EF8AF1"/>
    <w:rsid w:val="1ADD53A2"/>
    <w:rsid w:val="2566578E"/>
    <w:rsid w:val="2B73C07E"/>
    <w:rsid w:val="2FA7B0E5"/>
    <w:rsid w:val="329E0B95"/>
    <w:rsid w:val="36DFEBEF"/>
    <w:rsid w:val="37F77FFF"/>
    <w:rsid w:val="37FF2033"/>
    <w:rsid w:val="37FF79F7"/>
    <w:rsid w:val="3AFF593C"/>
    <w:rsid w:val="3C6F7365"/>
    <w:rsid w:val="3D7F78FB"/>
    <w:rsid w:val="3DD6ACE8"/>
    <w:rsid w:val="3EEFB353"/>
    <w:rsid w:val="3EF7F3C7"/>
    <w:rsid w:val="3F3E89D5"/>
    <w:rsid w:val="3F5D8636"/>
    <w:rsid w:val="3F9B49B0"/>
    <w:rsid w:val="3F9FA6C6"/>
    <w:rsid w:val="3FBF4343"/>
    <w:rsid w:val="3FCF79E8"/>
    <w:rsid w:val="3FE3F90E"/>
    <w:rsid w:val="3FF90434"/>
    <w:rsid w:val="4BF56D90"/>
    <w:rsid w:val="4BFF529A"/>
    <w:rsid w:val="4EF72140"/>
    <w:rsid w:val="546FBC44"/>
    <w:rsid w:val="55BF0C54"/>
    <w:rsid w:val="57EF50C9"/>
    <w:rsid w:val="597BDB1F"/>
    <w:rsid w:val="5AEB39EF"/>
    <w:rsid w:val="5BD656FC"/>
    <w:rsid w:val="5CFFD55A"/>
    <w:rsid w:val="5DFB9957"/>
    <w:rsid w:val="5DFF5E47"/>
    <w:rsid w:val="5EBE417E"/>
    <w:rsid w:val="5ECCEA9F"/>
    <w:rsid w:val="5EF72919"/>
    <w:rsid w:val="5F62732F"/>
    <w:rsid w:val="5FDE544D"/>
    <w:rsid w:val="5FDFA28C"/>
    <w:rsid w:val="5FFDBD6E"/>
    <w:rsid w:val="62DF24BD"/>
    <w:rsid w:val="64D6E0F3"/>
    <w:rsid w:val="6773F88E"/>
    <w:rsid w:val="69BDE9D6"/>
    <w:rsid w:val="6B77E52F"/>
    <w:rsid w:val="6BBB5C2E"/>
    <w:rsid w:val="6BDDCA19"/>
    <w:rsid w:val="6C6AF902"/>
    <w:rsid w:val="6DCB57DB"/>
    <w:rsid w:val="6DEF826B"/>
    <w:rsid w:val="6DFBBA89"/>
    <w:rsid w:val="6F5FDB8D"/>
    <w:rsid w:val="6F7F06A4"/>
    <w:rsid w:val="6FCE3CB3"/>
    <w:rsid w:val="6FF54070"/>
    <w:rsid w:val="70F97F58"/>
    <w:rsid w:val="7359E1A3"/>
    <w:rsid w:val="73FB106A"/>
    <w:rsid w:val="747B8E35"/>
    <w:rsid w:val="76DE6425"/>
    <w:rsid w:val="7731766C"/>
    <w:rsid w:val="777FCF15"/>
    <w:rsid w:val="779FC2EA"/>
    <w:rsid w:val="77FBADBB"/>
    <w:rsid w:val="77FF6EF4"/>
    <w:rsid w:val="77FFA041"/>
    <w:rsid w:val="7AFFBA7D"/>
    <w:rsid w:val="7B379266"/>
    <w:rsid w:val="7BE5CF09"/>
    <w:rsid w:val="7BE7E036"/>
    <w:rsid w:val="7BEDCF17"/>
    <w:rsid w:val="7BFBE050"/>
    <w:rsid w:val="7CBF14A8"/>
    <w:rsid w:val="7D7B3202"/>
    <w:rsid w:val="7DCC4DAE"/>
    <w:rsid w:val="7DFAB26E"/>
    <w:rsid w:val="7DFF54A6"/>
    <w:rsid w:val="7E972BD2"/>
    <w:rsid w:val="7EC355D2"/>
    <w:rsid w:val="7EDBFF19"/>
    <w:rsid w:val="7EF650CF"/>
    <w:rsid w:val="7EFB63AB"/>
    <w:rsid w:val="7F3D26A6"/>
    <w:rsid w:val="7F3F612A"/>
    <w:rsid w:val="7F49EC76"/>
    <w:rsid w:val="7F66041D"/>
    <w:rsid w:val="7F69DC2E"/>
    <w:rsid w:val="7F6F1632"/>
    <w:rsid w:val="7F7F9859"/>
    <w:rsid w:val="7F7FB1F4"/>
    <w:rsid w:val="7FAB5263"/>
    <w:rsid w:val="7FBE97FB"/>
    <w:rsid w:val="7FBFAA31"/>
    <w:rsid w:val="7FCD5D3A"/>
    <w:rsid w:val="7FDF81A2"/>
    <w:rsid w:val="7FDFB33E"/>
    <w:rsid w:val="7FE79468"/>
    <w:rsid w:val="7FEB81E0"/>
    <w:rsid w:val="7FED7E04"/>
    <w:rsid w:val="7FEE464B"/>
    <w:rsid w:val="7FEF9BD1"/>
    <w:rsid w:val="7FF7B553"/>
    <w:rsid w:val="7FFBAD30"/>
    <w:rsid w:val="7FFEF1D7"/>
    <w:rsid w:val="7FFFDD9A"/>
    <w:rsid w:val="83E3EE2D"/>
    <w:rsid w:val="86BDCCC8"/>
    <w:rsid w:val="8DDFE8AE"/>
    <w:rsid w:val="8EFE4B4C"/>
    <w:rsid w:val="8F7F2296"/>
    <w:rsid w:val="976EE6EA"/>
    <w:rsid w:val="97E729DE"/>
    <w:rsid w:val="9C1FCD54"/>
    <w:rsid w:val="9E720099"/>
    <w:rsid w:val="9FF33A5F"/>
    <w:rsid w:val="A67DDD45"/>
    <w:rsid w:val="A7FEBAEB"/>
    <w:rsid w:val="AC7F4CA7"/>
    <w:rsid w:val="AF775AEF"/>
    <w:rsid w:val="AFB56012"/>
    <w:rsid w:val="AFECBF91"/>
    <w:rsid w:val="AFFF1D0E"/>
    <w:rsid w:val="B7A25BBE"/>
    <w:rsid w:val="B7CFBA78"/>
    <w:rsid w:val="B7DA7EF2"/>
    <w:rsid w:val="B87DF4FD"/>
    <w:rsid w:val="B93F00D1"/>
    <w:rsid w:val="BAA35519"/>
    <w:rsid w:val="BB5154D8"/>
    <w:rsid w:val="BB587FBC"/>
    <w:rsid w:val="BBDB33CE"/>
    <w:rsid w:val="BBFE4DCC"/>
    <w:rsid w:val="BBFF6ABC"/>
    <w:rsid w:val="BDEF5E76"/>
    <w:rsid w:val="BE7BABAC"/>
    <w:rsid w:val="BFEBC111"/>
    <w:rsid w:val="BFEE7569"/>
    <w:rsid w:val="BFF16FC7"/>
    <w:rsid w:val="BFFCB33B"/>
    <w:rsid w:val="C5EFE11B"/>
    <w:rsid w:val="CDFEEA93"/>
    <w:rsid w:val="CEB7C698"/>
    <w:rsid w:val="CFE313D5"/>
    <w:rsid w:val="D1FF767E"/>
    <w:rsid w:val="D3EF5FB3"/>
    <w:rsid w:val="D57FF2D5"/>
    <w:rsid w:val="D6F812A0"/>
    <w:rsid w:val="D7FFCC29"/>
    <w:rsid w:val="DBBF5DA0"/>
    <w:rsid w:val="DBFF8F1F"/>
    <w:rsid w:val="DCBBAE80"/>
    <w:rsid w:val="DDBFE866"/>
    <w:rsid w:val="DDFA5FE6"/>
    <w:rsid w:val="DDFF6EFD"/>
    <w:rsid w:val="DEB9F284"/>
    <w:rsid w:val="DF3BD1B4"/>
    <w:rsid w:val="DF8BD173"/>
    <w:rsid w:val="DFB71ACA"/>
    <w:rsid w:val="DFBF98F8"/>
    <w:rsid w:val="DFBFC0CB"/>
    <w:rsid w:val="DFFF6AF5"/>
    <w:rsid w:val="DFFFCB95"/>
    <w:rsid w:val="E3EF72EB"/>
    <w:rsid w:val="E4BCF500"/>
    <w:rsid w:val="E4DB0CF4"/>
    <w:rsid w:val="E66C2959"/>
    <w:rsid w:val="E7361A4E"/>
    <w:rsid w:val="EB817DB6"/>
    <w:rsid w:val="EBEF6F6E"/>
    <w:rsid w:val="EBF414FA"/>
    <w:rsid w:val="EDBF33F2"/>
    <w:rsid w:val="EDF99194"/>
    <w:rsid w:val="EE7F0D44"/>
    <w:rsid w:val="EE7F437B"/>
    <w:rsid w:val="EEEE2B51"/>
    <w:rsid w:val="EFE76D7F"/>
    <w:rsid w:val="F2F6569E"/>
    <w:rsid w:val="F3AF8C2E"/>
    <w:rsid w:val="F4BF3A30"/>
    <w:rsid w:val="F4FFA13F"/>
    <w:rsid w:val="F5BF6A56"/>
    <w:rsid w:val="F5D726C5"/>
    <w:rsid w:val="F5DF43E5"/>
    <w:rsid w:val="F5DF68B4"/>
    <w:rsid w:val="F66FBC46"/>
    <w:rsid w:val="F6BF20C1"/>
    <w:rsid w:val="F798B388"/>
    <w:rsid w:val="F7F228B5"/>
    <w:rsid w:val="F863AF69"/>
    <w:rsid w:val="F9EF9E5F"/>
    <w:rsid w:val="FA5D0E3C"/>
    <w:rsid w:val="FA7F14F7"/>
    <w:rsid w:val="FAEFCF13"/>
    <w:rsid w:val="FB674150"/>
    <w:rsid w:val="FB7D117E"/>
    <w:rsid w:val="FBD439DE"/>
    <w:rsid w:val="FBFD61BD"/>
    <w:rsid w:val="FBFE7EEE"/>
    <w:rsid w:val="FDBE6A92"/>
    <w:rsid w:val="FDEF7113"/>
    <w:rsid w:val="FDF3DC2A"/>
    <w:rsid w:val="FDF56E40"/>
    <w:rsid w:val="FDFF8A6E"/>
    <w:rsid w:val="FEFE5635"/>
    <w:rsid w:val="FF5FEFA3"/>
    <w:rsid w:val="FF72D182"/>
    <w:rsid w:val="FF7DF09C"/>
    <w:rsid w:val="FF7FFBDB"/>
    <w:rsid w:val="FFB72D4B"/>
    <w:rsid w:val="FFB75E9A"/>
    <w:rsid w:val="FFB9D66A"/>
    <w:rsid w:val="FFBB9874"/>
    <w:rsid w:val="FFCB89AE"/>
    <w:rsid w:val="FFCE6845"/>
    <w:rsid w:val="FFDB6534"/>
    <w:rsid w:val="FFDBEECC"/>
    <w:rsid w:val="FFEF92B4"/>
    <w:rsid w:val="FFEFE4AD"/>
    <w:rsid w:val="FFFFC9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imes New Roman" w:hAnsi="Times New Roman" w:eastAsia="MS Mincho" w:cs="Times New Roman"/>
      <w:sz w:val="24"/>
      <w:szCs w:val="24"/>
      <w:lang w:val="en-US" w:eastAsia="ja-JP" w:bidi="ar-SA"/>
    </w:rPr>
  </w:style>
  <w:style w:type="paragraph" w:styleId="2">
    <w:name w:val="heading 1"/>
    <w:basedOn w:val="1"/>
    <w:next w:val="1"/>
    <w:link w:val="12"/>
    <w:qFormat/>
    <w:uiPriority w:val="0"/>
    <w:pPr>
      <w:keepNext/>
      <w:numPr>
        <w:ilvl w:val="0"/>
        <w:numId w:val="1"/>
      </w:numPr>
      <w:outlineLvl w:val="0"/>
    </w:pPr>
    <w:rPr>
      <w:rFonts w:eastAsia="Times New Roman"/>
      <w:b/>
      <w:kern w:val="32"/>
      <w:sz w:val="28"/>
      <w:szCs w:val="28"/>
      <w:lang w:eastAsia="en-US"/>
    </w:rPr>
  </w:style>
  <w:style w:type="character" w:default="1" w:styleId="3">
    <w:name w:val="Default Paragraph Font"/>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20"/>
    <w:unhideWhenUsed/>
    <w:qFormat/>
    <w:uiPriority w:val="99"/>
    <w:pPr>
      <w:spacing w:after="0" w:line="240" w:lineRule="auto"/>
    </w:pPr>
    <w:rPr>
      <w:rFonts w:asciiTheme="minorHAnsi" w:hAnsiTheme="minorHAnsi" w:eastAsiaTheme="minorHAnsi" w:cstheme="minorBidi"/>
      <w:sz w:val="20"/>
      <w:szCs w:val="20"/>
      <w:lang w:eastAsia="en-US"/>
    </w:rPr>
  </w:style>
  <w:style w:type="paragraph" w:styleId="6">
    <w:name w:val="footer"/>
    <w:basedOn w:val="1"/>
    <w:link w:val="13"/>
    <w:qFormat/>
    <w:uiPriority w:val="0"/>
    <w:pPr>
      <w:tabs>
        <w:tab w:val="center" w:pos="4153"/>
        <w:tab w:val="right" w:pos="8306"/>
      </w:tabs>
      <w:snapToGrid w:val="0"/>
    </w:pPr>
    <w:rPr>
      <w:sz w:val="18"/>
      <w:szCs w:val="18"/>
    </w:rPr>
  </w:style>
  <w:style w:type="paragraph" w:styleId="7">
    <w:name w:val="header"/>
    <w:basedOn w:val="1"/>
    <w:link w:val="21"/>
    <w:unhideWhenUsed/>
    <w:qFormat/>
    <w:uiPriority w:val="99"/>
    <w:pPr>
      <w:tabs>
        <w:tab w:val="center" w:pos="4680"/>
        <w:tab w:val="right" w:pos="9360"/>
      </w:tabs>
      <w:spacing w:after="0" w:line="240" w:lineRule="auto"/>
    </w:pPr>
  </w:style>
  <w:style w:type="character" w:styleId="8">
    <w:name w:val="Hyperlink"/>
    <w:basedOn w:val="3"/>
    <w:unhideWhenUsed/>
    <w:qFormat/>
    <w:uiPriority w:val="0"/>
    <w:rPr>
      <w:color w:val="0563C1" w:themeColor="hyperlink"/>
      <w:u w:val="single"/>
      <w14:textFill>
        <w14:solidFill>
          <w14:schemeClr w14:val="hlink"/>
        </w14:solidFill>
      </w14:textFill>
    </w:rPr>
  </w:style>
  <w:style w:type="character" w:styleId="9">
    <w:name w:val="page number"/>
    <w:basedOn w:val="3"/>
    <w:qFormat/>
    <w:uiPriority w:val="0"/>
  </w:style>
  <w:style w:type="paragraph" w:styleId="10">
    <w:name w:val="Plain Text"/>
    <w:basedOn w:val="1"/>
    <w:link w:val="14"/>
    <w:qFormat/>
    <w:uiPriority w:val="0"/>
    <w:pPr>
      <w:jc w:val="both"/>
    </w:pPr>
    <w:rPr>
      <w:rFonts w:ascii="Courier New" w:hAnsi="Courier New" w:eastAsia="Times New Roman"/>
      <w:sz w:val="20"/>
      <w:szCs w:val="20"/>
    </w:rPr>
  </w:style>
  <w:style w:type="table" w:styleId="11">
    <w:name w:val="Table Grid"/>
    <w:basedOn w:val="4"/>
    <w:qFormat/>
    <w:uiPriority w:val="0"/>
    <w:rPr>
      <w:rFonts w:ascii="Times New Roman" w:hAnsi="Times New Roman" w:eastAsia="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2">
    <w:name w:val="Heading 1 Char"/>
    <w:basedOn w:val="3"/>
    <w:link w:val="2"/>
    <w:qFormat/>
    <w:uiPriority w:val="0"/>
    <w:rPr>
      <w:rFonts w:ascii="Times New Roman" w:hAnsi="Times New Roman" w:eastAsia="Times New Roman" w:cs="Times New Roman"/>
      <w:b/>
      <w:kern w:val="32"/>
      <w:sz w:val="28"/>
      <w:szCs w:val="28"/>
    </w:rPr>
  </w:style>
  <w:style w:type="character" w:customStyle="1" w:styleId="13">
    <w:name w:val="Footer Char"/>
    <w:basedOn w:val="3"/>
    <w:link w:val="6"/>
    <w:qFormat/>
    <w:uiPriority w:val="0"/>
    <w:rPr>
      <w:rFonts w:ascii="Times New Roman" w:hAnsi="Times New Roman" w:eastAsia="MS Mincho" w:cs="Times New Roman"/>
      <w:sz w:val="18"/>
      <w:szCs w:val="18"/>
      <w:lang w:eastAsia="ja-JP"/>
    </w:rPr>
  </w:style>
  <w:style w:type="character" w:customStyle="1" w:styleId="14">
    <w:name w:val="Plain Text Char"/>
    <w:basedOn w:val="3"/>
    <w:link w:val="10"/>
    <w:qFormat/>
    <w:uiPriority w:val="0"/>
    <w:rPr>
      <w:rFonts w:ascii="Courier New" w:hAnsi="Courier New" w:eastAsia="Times New Roman" w:cs="Times New Roman"/>
      <w:sz w:val="20"/>
      <w:szCs w:val="20"/>
      <w:lang w:eastAsia="ja-JP"/>
    </w:rPr>
  </w:style>
  <w:style w:type="paragraph" w:styleId="15">
    <w:name w:val="List Paragraph"/>
    <w:basedOn w:val="1"/>
    <w:qFormat/>
    <w:uiPriority w:val="34"/>
    <w:pPr>
      <w:spacing w:after="200"/>
      <w:ind w:left="720"/>
    </w:pPr>
    <w:rPr>
      <w:rFonts w:ascii="Cambria" w:hAnsi="Cambria" w:eastAsia="Cambria"/>
      <w:lang w:eastAsia="en-US"/>
    </w:rPr>
  </w:style>
  <w:style w:type="character" w:customStyle="1" w:styleId="16">
    <w:name w:val="pubyear"/>
    <w:basedOn w:val="3"/>
    <w:qFormat/>
    <w:uiPriority w:val="0"/>
  </w:style>
  <w:style w:type="character" w:customStyle="1" w:styleId="17">
    <w:name w:val="articletitle"/>
    <w:basedOn w:val="3"/>
    <w:qFormat/>
    <w:uiPriority w:val="0"/>
  </w:style>
  <w:style w:type="character" w:customStyle="1" w:styleId="18">
    <w:name w:val="vol"/>
    <w:basedOn w:val="3"/>
    <w:qFormat/>
    <w:uiPriority w:val="0"/>
  </w:style>
  <w:style w:type="paragraph" w:customStyle="1" w:styleId="19">
    <w:name w:val="Body"/>
    <w:basedOn w:val="1"/>
    <w:qFormat/>
    <w:uiPriority w:val="0"/>
    <w:pPr>
      <w:widowControl w:val="0"/>
      <w:spacing w:after="240"/>
      <w:jc w:val="both"/>
    </w:pPr>
    <w:rPr>
      <w:rFonts w:ascii="Times" w:hAnsi="Times" w:eastAsia="Times New Roman"/>
      <w:szCs w:val="20"/>
      <w:lang w:eastAsia="en-US"/>
    </w:rPr>
  </w:style>
  <w:style w:type="character" w:customStyle="1" w:styleId="20">
    <w:name w:val="Comment Text Char"/>
    <w:basedOn w:val="3"/>
    <w:link w:val="5"/>
    <w:qFormat/>
    <w:uiPriority w:val="99"/>
    <w:rPr>
      <w:sz w:val="20"/>
      <w:szCs w:val="20"/>
    </w:rPr>
  </w:style>
  <w:style w:type="character" w:customStyle="1" w:styleId="21">
    <w:name w:val="Header Char"/>
    <w:basedOn w:val="3"/>
    <w:link w:val="7"/>
    <w:qFormat/>
    <w:uiPriority w:val="99"/>
    <w:rPr>
      <w:rFonts w:ascii="Times New Roman" w:hAnsi="Times New Roman" w:eastAsia="MS Mincho" w:cs="Times New Roman"/>
      <w:lang w:eastAsia="ja-JP"/>
    </w:rPr>
  </w:style>
</w:styles>
</file>

<file path=word/_rels/document.xml.rels><?xml version="1.0" encoding="UTF-8" standalone="yes"?>
<Relationships xmlns="http://schemas.openxmlformats.org/package/2006/relationships"><Relationship Id="rId9" Type="http://schemas.openxmlformats.org/officeDocument/2006/relationships/image" Target="media/image1.emf"/><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microsoft.com/office/2011/relationships/people" Target="people.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image" Target="media/image5.emf"/><Relationship Id="rId12" Type="http://schemas.openxmlformats.org/officeDocument/2006/relationships/image" Target="media/image4.emf"/><Relationship Id="rId11" Type="http://schemas.openxmlformats.org/officeDocument/2006/relationships/image" Target="media/image3.emf"/><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Pages>
  <Words>6313</Words>
  <Characters>40153</Characters>
  <Lines>772</Lines>
  <Paragraphs>286</Paragraphs>
  <TotalTime>158</TotalTime>
  <ScaleCrop>false</ScaleCrop>
  <LinksUpToDate>false</LinksUpToDate>
  <CharactersWithSpaces>46180</CharactersWithSpaces>
  <Application>WPS Office_11.1.0.9505_F1E327BC-269C-435d-A152-05C5408002CA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2021-11-05T17:36:00Z</dcterms:created>
  <dc:creator>William Smith</dc:creator>
  <cp:lastModifiedBy>zhangqi</cp:lastModifiedBy>
  <dcterms:modified xsi:type="dcterms:W3CDTF">2021-11-08T12:46:14Z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1033-11.1.0.9505</vt:lpwstr>
  </property>
</Properties>
</file>